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rebuchet MS" w:hAnsi="Trebuchet MS" w:cs="Arial"/>
          <w:sz w:val="24"/>
          <w:szCs w:val="24"/>
        </w:rPr>
        <w:id w:val="37232300"/>
        <w:docPartObj>
          <w:docPartGallery w:val="Cover Pages"/>
          <w:docPartUnique/>
        </w:docPartObj>
      </w:sdtPr>
      <w:sdtContent>
        <w:p w:rsidR="00DB0AD4" w:rsidRDefault="00E12B13" w:rsidP="00DB0AD4">
          <w:pPr>
            <w:spacing w:before="0" w:after="0"/>
            <w:rPr>
              <w:rFonts w:ascii="Trebuchet MS" w:hAnsi="Trebuchet MS" w:cs="Arial"/>
              <w:sz w:val="24"/>
              <w:szCs w:val="24"/>
            </w:rPr>
          </w:pPr>
          <w:r w:rsidRPr="00E12B13">
            <w:pict>
              <v:rect id="Rectangle 3" o:spid="_x0000_s1080" style="position:absolute;margin-left:-54.45pt;margin-top:5.85pt;width:545.15pt;height:194.4pt;z-index:25220454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" fillcolor="black [3200]" strokecolor="#f2f2f2 [3041]" strokeweight="3pt">
                <v:shadow on="t" type="perspective" color="#7f7f7f [1601]" opacity=".5" offset="1pt" offset2="-1pt"/>
                <v:path arrowok="t"/>
                <v:textbox style="mso-next-textbox:#Rectangle 3">
                  <w:txbxContent>
                    <w:p w:rsidR="002F0B7E" w:rsidRDefault="002F0B7E" w:rsidP="00DB0AD4">
                      <w:pPr>
                        <w:jc w:val="center"/>
                        <w:rPr>
                          <w:rFonts w:asciiTheme="majorHAnsi" w:hAnsiTheme="majorHAnsi"/>
                          <w:b/>
                          <w:color w:val="FFFFFF" w:themeColor="background1"/>
                          <w:sz w:val="52"/>
                          <w:szCs w:val="72"/>
                        </w:rPr>
                      </w:pPr>
                      <w:r>
                        <w:rPr>
                          <w:rFonts w:asciiTheme="majorHAnsi" w:hAnsiTheme="majorHAnsi"/>
                          <w:b/>
                          <w:color w:val="FFFFFF" w:themeColor="background1"/>
                          <w:sz w:val="52"/>
                          <w:szCs w:val="72"/>
                        </w:rPr>
                        <w:t>Information Technology</w:t>
                      </w:r>
                    </w:p>
                    <w:p w:rsidR="002F0B7E" w:rsidRDefault="002F0B7E" w:rsidP="00DB0AD4">
                      <w:pPr>
                        <w:jc w:val="center"/>
                        <w:rPr>
                          <w:rFonts w:asciiTheme="majorHAnsi" w:hAnsiTheme="majorHAnsi"/>
                          <w:b/>
                          <w:color w:val="FFFFFF" w:themeColor="background1"/>
                          <w:sz w:val="44"/>
                          <w:szCs w:val="48"/>
                        </w:rPr>
                      </w:pPr>
                      <w:r>
                        <w:rPr>
                          <w:rFonts w:asciiTheme="majorHAnsi" w:hAnsiTheme="majorHAnsi"/>
                          <w:b/>
                          <w:color w:val="FFFFFF" w:themeColor="background1"/>
                          <w:sz w:val="44"/>
                          <w:szCs w:val="48"/>
                        </w:rPr>
                        <w:t>NVEQ Level 2 – Class X</w:t>
                      </w:r>
                    </w:p>
                    <w:p w:rsidR="002F0B7E" w:rsidRDefault="002F0B7E" w:rsidP="00DB0AD4">
                      <w:pPr>
                        <w:jc w:val="center"/>
                        <w:rPr>
                          <w:rFonts w:asciiTheme="majorHAnsi" w:hAnsiTheme="majorHAnsi"/>
                          <w:b/>
                          <w:color w:val="FFFFFF" w:themeColor="background1"/>
                          <w:sz w:val="44"/>
                          <w:szCs w:val="48"/>
                        </w:rPr>
                      </w:pPr>
                      <w:r>
                        <w:rPr>
                          <w:rFonts w:asciiTheme="majorHAnsi" w:hAnsiTheme="majorHAnsi"/>
                          <w:b/>
                          <w:color w:val="FFFFFF" w:themeColor="background1"/>
                          <w:sz w:val="44"/>
                          <w:szCs w:val="48"/>
                        </w:rPr>
                        <w:t>IT207-NQ2012-Database Development (Basic)</w:t>
                      </w:r>
                    </w:p>
                    <w:p w:rsidR="002F0B7E" w:rsidRDefault="002F0B7E" w:rsidP="00DB0AD4">
                      <w:pPr>
                        <w:jc w:val="center"/>
                        <w:rPr>
                          <w:rFonts w:asciiTheme="majorHAnsi" w:hAnsiTheme="majorHAnsi"/>
                          <w:b/>
                          <w:color w:val="FFFFFF" w:themeColor="background1"/>
                          <w:sz w:val="40"/>
                          <w:szCs w:val="72"/>
                        </w:rPr>
                      </w:pPr>
                      <w:r>
                        <w:rPr>
                          <w:rFonts w:asciiTheme="majorHAnsi" w:hAnsiTheme="majorHAnsi"/>
                          <w:b/>
                          <w:color w:val="FFFFFF" w:themeColor="background1"/>
                          <w:sz w:val="40"/>
                          <w:szCs w:val="72"/>
                        </w:rPr>
                        <w:t xml:space="preserve">Student’s Handbook </w:t>
                      </w:r>
                    </w:p>
                    <w:p w:rsidR="002F0B7E" w:rsidRDefault="002F0B7E" w:rsidP="00DB0AD4">
                      <w:pPr>
                        <w:rPr>
                          <w:szCs w:val="72"/>
                        </w:rPr>
                      </w:pPr>
                    </w:p>
                  </w:txbxContent>
                </v:textbox>
              </v:rect>
            </w:pict>
          </w:r>
        </w:p>
        <w:p w:rsidR="00DB0AD4" w:rsidRDefault="00DB0AD4" w:rsidP="00DB0AD4">
          <w:pPr>
            <w:spacing w:before="0" w:after="0"/>
            <w:rPr>
              <w:rFonts w:ascii="Trebuchet MS" w:hAnsi="Trebuchet MS" w:cs="Arial"/>
              <w:sz w:val="24"/>
              <w:szCs w:val="24"/>
            </w:rPr>
          </w:pPr>
        </w:p>
        <w:p w:rsidR="00DB0AD4" w:rsidRDefault="00DB0AD4" w:rsidP="00DB0AD4">
          <w:pPr>
            <w:spacing w:before="0" w:after="0"/>
            <w:rPr>
              <w:rFonts w:ascii="Trebuchet MS" w:hAnsi="Trebuchet MS" w:cs="Arial"/>
              <w:sz w:val="24"/>
              <w:szCs w:val="24"/>
            </w:rPr>
          </w:pPr>
        </w:p>
        <w:p w:rsidR="00DB0AD4" w:rsidRDefault="00DB0AD4" w:rsidP="00DB0AD4">
          <w:pPr>
            <w:spacing w:before="0" w:after="0"/>
            <w:rPr>
              <w:rFonts w:ascii="Trebuchet MS" w:hAnsi="Trebuchet MS" w:cs="Arial"/>
              <w:sz w:val="24"/>
              <w:szCs w:val="24"/>
            </w:rPr>
          </w:pPr>
        </w:p>
        <w:p w:rsidR="00DB0AD4" w:rsidRDefault="00DB0AD4" w:rsidP="00DB0AD4">
          <w:pPr>
            <w:spacing w:before="0" w:after="0"/>
            <w:rPr>
              <w:rFonts w:ascii="Trebuchet MS" w:hAnsi="Trebuchet MS" w:cs="Arial"/>
              <w:sz w:val="24"/>
              <w:szCs w:val="24"/>
            </w:rPr>
          </w:pPr>
        </w:p>
        <w:p w:rsidR="00DB0AD4" w:rsidRDefault="00DB0AD4" w:rsidP="00DB0AD4">
          <w:pPr>
            <w:spacing w:before="0" w:after="0"/>
            <w:rPr>
              <w:rFonts w:ascii="Trebuchet MS" w:hAnsi="Trebuchet MS" w:cs="Arial"/>
              <w:sz w:val="24"/>
              <w:szCs w:val="24"/>
            </w:rPr>
          </w:pPr>
        </w:p>
        <w:p w:rsidR="00DB0AD4" w:rsidRDefault="00DB0AD4" w:rsidP="00DB0AD4">
          <w:pPr>
            <w:spacing w:before="0" w:after="0"/>
            <w:rPr>
              <w:rFonts w:ascii="Trebuchet MS" w:hAnsi="Trebuchet MS" w:cs="Arial"/>
              <w:sz w:val="24"/>
              <w:szCs w:val="24"/>
            </w:rPr>
          </w:pPr>
        </w:p>
        <w:p w:rsidR="00DB0AD4" w:rsidRDefault="00DB0AD4" w:rsidP="00DB0AD4">
          <w:pPr>
            <w:spacing w:before="0" w:after="0"/>
            <w:rPr>
              <w:rFonts w:ascii="Trebuchet MS" w:hAnsi="Trebuchet MS" w:cs="Arial"/>
              <w:sz w:val="24"/>
              <w:szCs w:val="24"/>
            </w:rPr>
          </w:pPr>
        </w:p>
        <w:p w:rsidR="00DB0AD4" w:rsidRDefault="00DB0AD4" w:rsidP="00DB0AD4">
          <w:pPr>
            <w:spacing w:before="0" w:after="0"/>
            <w:rPr>
              <w:rFonts w:ascii="Trebuchet MS" w:hAnsi="Trebuchet MS" w:cs="Arial"/>
              <w:sz w:val="24"/>
              <w:szCs w:val="24"/>
            </w:rPr>
          </w:pPr>
        </w:p>
        <w:p w:rsidR="00DB0AD4" w:rsidRDefault="00DB0AD4" w:rsidP="00DB0AD4">
          <w:pPr>
            <w:spacing w:before="0" w:after="0"/>
            <w:rPr>
              <w:rFonts w:ascii="Trebuchet MS" w:hAnsi="Trebuchet MS" w:cs="Arial"/>
              <w:sz w:val="24"/>
              <w:szCs w:val="24"/>
            </w:rPr>
          </w:pPr>
        </w:p>
        <w:p w:rsidR="00DB0AD4" w:rsidRDefault="00DB0AD4" w:rsidP="00DB0AD4">
          <w:pPr>
            <w:spacing w:before="0" w:after="0"/>
            <w:rPr>
              <w:rFonts w:ascii="Trebuchet MS" w:hAnsi="Trebuchet MS" w:cs="Arial"/>
              <w:sz w:val="24"/>
              <w:szCs w:val="24"/>
            </w:rPr>
          </w:pPr>
        </w:p>
        <w:p w:rsidR="00DB0AD4" w:rsidRDefault="00DB0AD4" w:rsidP="00DB0AD4">
          <w:pPr>
            <w:spacing w:before="0" w:after="0"/>
            <w:rPr>
              <w:rFonts w:ascii="Trebuchet MS" w:hAnsi="Trebuchet MS" w:cs="Arial"/>
              <w:sz w:val="24"/>
              <w:szCs w:val="24"/>
            </w:rPr>
          </w:pPr>
        </w:p>
        <w:p w:rsidR="00DB0AD4" w:rsidRDefault="00DB0AD4" w:rsidP="00DB0AD4">
          <w:pPr>
            <w:spacing w:before="0" w:after="0"/>
            <w:rPr>
              <w:rFonts w:ascii="Trebuchet MS" w:hAnsi="Trebuchet MS" w:cs="Arial"/>
              <w:sz w:val="24"/>
              <w:szCs w:val="24"/>
            </w:rPr>
          </w:pPr>
        </w:p>
        <w:p w:rsidR="00DB0AD4" w:rsidRDefault="00DB0AD4" w:rsidP="00DB0AD4">
          <w:pPr>
            <w:spacing w:before="0" w:after="0"/>
            <w:rPr>
              <w:rFonts w:ascii="Trebuchet MS" w:hAnsi="Trebuchet MS" w:cs="Arial"/>
              <w:sz w:val="24"/>
              <w:szCs w:val="24"/>
            </w:rPr>
          </w:pPr>
        </w:p>
        <w:p w:rsidR="00DB0AD4" w:rsidRDefault="00E12B13" w:rsidP="00DB0AD4">
          <w:pPr>
            <w:spacing w:before="0" w:after="0"/>
            <w:rPr>
              <w:rFonts w:ascii="Trebuchet MS" w:hAnsi="Trebuchet MS" w:cs="Arial"/>
              <w:sz w:val="24"/>
              <w:szCs w:val="24"/>
            </w:rPr>
          </w:pPr>
          <w:r>
            <w:rPr>
              <w:rFonts w:ascii="Trebuchet MS" w:hAnsi="Trebuchet MS" w:cs="Arial"/>
              <w:noProof/>
              <w:sz w:val="24"/>
              <w:szCs w:val="24"/>
              <w:lang w:bidi="ar-SA"/>
            </w:rPr>
            <w:pict>
              <v:shapetype id="_x0000_t202" coordsize="21600,21600" o:spt="202" path="m,l,21600r21600,l21600,xe">
                <v:stroke joinstyle="miter"/>
                <v:path gradientshapeok="t" o:connecttype="rect"/>
              </v:shapetype>
              <v:shape id="_x0000_s1082" type="#_x0000_t202" style="position:absolute;margin-left:-45.75pt;margin-top:6.65pt;width:153pt;height:147pt;z-index:252205568" filled="f" fillcolor="#eaeaea" strokecolor="#7030a0">
                <v:textbox>
                  <w:txbxContent>
                    <w:p w:rsidR="00612772" w:rsidRDefault="008A31FD">
                      <w:ins w:id="0" w:author="V.S.Mehrotra" w:date="2012-12-26T21:27:00Z">
                        <w:r>
                          <w:rPr>
                            <w:noProof/>
                            <w:lang w:bidi="ar-SA"/>
                          </w:rPr>
                          <w:drawing>
                            <wp:inline distT="0" distB="0" distL="0" distR="0">
                              <wp:extent cx="1657350" cy="1657350"/>
                              <wp:effectExtent l="19050" t="0" r="0" b="0"/>
                              <wp:docPr id="1" name="Picture 1" descr="magnif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nify data"/>
                                      <pic:cNvPicPr>
                                        <a:picLocks noChangeAspect="1" noChangeArrowheads="1"/>
                                      </pic:cNvPicPr>
                                    </pic:nvPicPr>
                                    <pic:blipFill>
                                      <a:blip r:embed="rId9"/>
                                      <a:srcRect/>
                                      <a:stretch>
                                        <a:fillRect/>
                                      </a:stretch>
                                    </pic:blipFill>
                                    <pic:spPr bwMode="auto">
                                      <a:xfrm>
                                        <a:off x="0" y="0"/>
                                        <a:ext cx="1657350" cy="1657350"/>
                                      </a:xfrm>
                                      <a:prstGeom prst="rect">
                                        <a:avLst/>
                                      </a:prstGeom>
                                      <a:noFill/>
                                      <a:ln w="9525">
                                        <a:noFill/>
                                        <a:miter lim="800000"/>
                                        <a:headEnd/>
                                        <a:tailEnd/>
                                      </a:ln>
                                    </pic:spPr>
                                  </pic:pic>
                                </a:graphicData>
                              </a:graphic>
                            </wp:inline>
                          </w:drawing>
                        </w:r>
                      </w:ins>
                    </w:p>
                  </w:txbxContent>
                </v:textbox>
              </v:shape>
            </w:pict>
          </w:r>
        </w:p>
        <w:p w:rsidR="00DB0AD4" w:rsidRDefault="00DB0AD4" w:rsidP="00DB0AD4">
          <w:pPr>
            <w:spacing w:before="0" w:after="0"/>
            <w:rPr>
              <w:rFonts w:ascii="Trebuchet MS" w:hAnsi="Trebuchet MS" w:cs="Arial"/>
              <w:sz w:val="24"/>
              <w:szCs w:val="24"/>
            </w:rPr>
          </w:pPr>
        </w:p>
        <w:p w:rsidR="00DB0AD4" w:rsidRDefault="00DB0AD4" w:rsidP="00DB0AD4">
          <w:pPr>
            <w:spacing w:before="0" w:after="0"/>
            <w:rPr>
              <w:rFonts w:ascii="Trebuchet MS" w:hAnsi="Trebuchet MS" w:cs="Arial"/>
              <w:sz w:val="24"/>
              <w:szCs w:val="24"/>
            </w:rPr>
          </w:pPr>
        </w:p>
        <w:p w:rsidR="00DB0AD4" w:rsidRDefault="00DB0AD4" w:rsidP="00DB0AD4">
          <w:pPr>
            <w:spacing w:before="0" w:after="0"/>
            <w:rPr>
              <w:rFonts w:ascii="Trebuchet MS" w:hAnsi="Trebuchet MS" w:cs="Arial"/>
              <w:sz w:val="24"/>
              <w:szCs w:val="24"/>
            </w:rPr>
          </w:pPr>
        </w:p>
        <w:p w:rsidR="00DB0AD4" w:rsidRDefault="00DB0AD4" w:rsidP="00DB0AD4">
          <w:pPr>
            <w:spacing w:before="0" w:after="0"/>
            <w:rPr>
              <w:rFonts w:ascii="Trebuchet MS" w:hAnsi="Trebuchet MS" w:cs="Arial"/>
              <w:sz w:val="24"/>
              <w:szCs w:val="24"/>
            </w:rPr>
          </w:pPr>
        </w:p>
        <w:p w:rsidR="00DB0AD4" w:rsidRDefault="00DB0AD4" w:rsidP="00DB0AD4">
          <w:pPr>
            <w:spacing w:before="0" w:after="0"/>
            <w:rPr>
              <w:rFonts w:ascii="Trebuchet MS" w:hAnsi="Trebuchet MS" w:cs="Arial"/>
              <w:sz w:val="24"/>
              <w:szCs w:val="24"/>
            </w:rPr>
          </w:pPr>
        </w:p>
        <w:p w:rsidR="00DB0AD4" w:rsidRDefault="00DB0AD4" w:rsidP="00DB0AD4">
          <w:pPr>
            <w:spacing w:before="0" w:after="0"/>
            <w:rPr>
              <w:rFonts w:ascii="Trebuchet MS" w:hAnsi="Trebuchet MS" w:cs="Arial"/>
              <w:sz w:val="24"/>
              <w:szCs w:val="24"/>
            </w:rPr>
          </w:pPr>
        </w:p>
        <w:p w:rsidR="00DB0AD4" w:rsidRDefault="00DB0AD4" w:rsidP="00DB0AD4">
          <w:pPr>
            <w:spacing w:before="0" w:after="0"/>
            <w:rPr>
              <w:rFonts w:ascii="Trebuchet MS" w:hAnsi="Trebuchet MS" w:cs="Arial"/>
              <w:sz w:val="24"/>
              <w:szCs w:val="24"/>
            </w:rPr>
          </w:pPr>
        </w:p>
        <w:p w:rsidR="00DB0AD4" w:rsidRDefault="00DB0AD4" w:rsidP="00DB0AD4">
          <w:pPr>
            <w:spacing w:before="0" w:after="0"/>
            <w:rPr>
              <w:rFonts w:ascii="Trebuchet MS" w:hAnsi="Trebuchet MS" w:cs="Arial"/>
              <w:sz w:val="24"/>
              <w:szCs w:val="24"/>
            </w:rPr>
          </w:pPr>
        </w:p>
        <w:p w:rsidR="00DB0AD4" w:rsidRDefault="00DB0AD4" w:rsidP="00DB0AD4">
          <w:pPr>
            <w:spacing w:before="0" w:after="0"/>
            <w:rPr>
              <w:rFonts w:ascii="Trebuchet MS" w:hAnsi="Trebuchet MS" w:cs="Arial"/>
              <w:sz w:val="24"/>
              <w:szCs w:val="24"/>
            </w:rPr>
          </w:pPr>
        </w:p>
        <w:p w:rsidR="00DB0AD4" w:rsidRDefault="00E12B13" w:rsidP="00DB0AD4">
          <w:pPr>
            <w:spacing w:before="0" w:after="0"/>
            <w:rPr>
              <w:rFonts w:ascii="Trebuchet MS" w:hAnsi="Trebuchet MS" w:cs="Arial"/>
              <w:sz w:val="24"/>
              <w:szCs w:val="24"/>
            </w:rPr>
          </w:pPr>
          <w:r>
            <w:rPr>
              <w:rFonts w:ascii="Trebuchet MS" w:hAnsi="Trebuchet MS" w:cs="Arial"/>
              <w:noProof/>
              <w:sz w:val="24"/>
              <w:szCs w:val="24"/>
              <w:lang w:bidi="ar-SA"/>
            </w:rPr>
            <w:pict>
              <v:shape id="_x0000_s1083" type="#_x0000_t202" style="position:absolute;margin-left:11.25pt;margin-top:2.45pt;width:161.25pt;height:147.75pt;z-index:252206592" filled="f" fillcolor="#eaeaea" strokecolor="#7030a0">
                <v:textbox>
                  <w:txbxContent>
                    <w:p w:rsidR="00612772" w:rsidRDefault="008A31FD">
                      <w:ins w:id="1" w:author="V.S.Mehrotra" w:date="2012-12-26T21:28:00Z">
                        <w:r>
                          <w:rPr>
                            <w:noProof/>
                            <w:lang w:bidi="ar-SA"/>
                          </w:rPr>
                          <w:drawing>
                            <wp:inline distT="0" distB="0" distL="0" distR="0">
                              <wp:extent cx="1704975" cy="1704975"/>
                              <wp:effectExtent l="19050" t="0" r="9525" b="0"/>
                              <wp:docPr id="4" name="Picture 4" descr="Cloud Computing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oud Computing Concept"/>
                                      <pic:cNvPicPr>
                                        <a:picLocks noChangeAspect="1" noChangeArrowheads="1"/>
                                      </pic:cNvPicPr>
                                    </pic:nvPicPr>
                                    <pic:blipFill>
                                      <a:blip r:embed="rId10"/>
                                      <a:srcRect/>
                                      <a:stretch>
                                        <a:fillRect/>
                                      </a:stretch>
                                    </pic:blipFill>
                                    <pic:spPr bwMode="auto">
                                      <a:xfrm>
                                        <a:off x="0" y="0"/>
                                        <a:ext cx="1704975" cy="1704975"/>
                                      </a:xfrm>
                                      <a:prstGeom prst="rect">
                                        <a:avLst/>
                                      </a:prstGeom>
                                      <a:noFill/>
                                      <a:ln w="9525">
                                        <a:noFill/>
                                        <a:miter lim="800000"/>
                                        <a:headEnd/>
                                        <a:tailEnd/>
                                      </a:ln>
                                    </pic:spPr>
                                  </pic:pic>
                                </a:graphicData>
                              </a:graphic>
                            </wp:inline>
                          </w:drawing>
                        </w:r>
                      </w:ins>
                    </w:p>
                  </w:txbxContent>
                </v:textbox>
              </v:shape>
            </w:pict>
          </w:r>
        </w:p>
        <w:p w:rsidR="00DB0AD4" w:rsidRDefault="00DB0AD4" w:rsidP="00DB0AD4">
          <w:pPr>
            <w:spacing w:before="0" w:after="0"/>
            <w:rPr>
              <w:rFonts w:ascii="Trebuchet MS" w:hAnsi="Trebuchet MS" w:cs="Arial"/>
              <w:sz w:val="24"/>
              <w:szCs w:val="24"/>
            </w:rPr>
          </w:pPr>
        </w:p>
        <w:p w:rsidR="00DB0AD4" w:rsidRDefault="00DB0AD4" w:rsidP="00DB0AD4">
          <w:pPr>
            <w:spacing w:before="0" w:after="0"/>
            <w:rPr>
              <w:rFonts w:ascii="Trebuchet MS" w:hAnsi="Trebuchet MS" w:cs="Arial"/>
              <w:sz w:val="24"/>
              <w:szCs w:val="24"/>
            </w:rPr>
          </w:pPr>
        </w:p>
        <w:p w:rsidR="00DB0AD4" w:rsidRDefault="00DB0AD4" w:rsidP="00DB0AD4">
          <w:pPr>
            <w:spacing w:before="0" w:after="0"/>
            <w:rPr>
              <w:rFonts w:ascii="Trebuchet MS" w:hAnsi="Trebuchet MS" w:cs="Arial"/>
              <w:sz w:val="24"/>
              <w:szCs w:val="24"/>
            </w:rPr>
          </w:pPr>
        </w:p>
        <w:p w:rsidR="00DB0AD4" w:rsidRDefault="00DB0AD4" w:rsidP="00DB0AD4">
          <w:pPr>
            <w:spacing w:before="0" w:after="0"/>
            <w:rPr>
              <w:rFonts w:ascii="Trebuchet MS" w:hAnsi="Trebuchet MS" w:cs="Arial"/>
              <w:sz w:val="24"/>
              <w:szCs w:val="24"/>
            </w:rPr>
          </w:pPr>
        </w:p>
        <w:p w:rsidR="00DB0AD4" w:rsidRDefault="00DB0AD4" w:rsidP="00DB0AD4">
          <w:pPr>
            <w:spacing w:before="0" w:after="0"/>
            <w:rPr>
              <w:rFonts w:ascii="Trebuchet MS" w:hAnsi="Trebuchet MS" w:cs="Arial"/>
              <w:sz w:val="24"/>
              <w:szCs w:val="24"/>
            </w:rPr>
          </w:pPr>
        </w:p>
        <w:p w:rsidR="00DB0AD4" w:rsidRDefault="00DB0AD4" w:rsidP="00DB0AD4">
          <w:pPr>
            <w:spacing w:before="0" w:after="0"/>
            <w:rPr>
              <w:rFonts w:ascii="Trebuchet MS" w:hAnsi="Trebuchet MS" w:cs="Arial"/>
              <w:sz w:val="24"/>
              <w:szCs w:val="24"/>
            </w:rPr>
          </w:pPr>
        </w:p>
        <w:p w:rsidR="00DB0AD4" w:rsidRDefault="00DB0AD4" w:rsidP="00DB0AD4">
          <w:pPr>
            <w:spacing w:before="0" w:after="0"/>
            <w:rPr>
              <w:rFonts w:ascii="Trebuchet MS" w:hAnsi="Trebuchet MS" w:cs="Arial"/>
              <w:sz w:val="24"/>
              <w:szCs w:val="24"/>
            </w:rPr>
          </w:pPr>
        </w:p>
        <w:p w:rsidR="00DB0AD4" w:rsidRDefault="00DB0AD4" w:rsidP="00DB0AD4">
          <w:pPr>
            <w:spacing w:before="0" w:after="0"/>
            <w:rPr>
              <w:rFonts w:ascii="Trebuchet MS" w:hAnsi="Trebuchet MS" w:cs="Arial"/>
              <w:sz w:val="24"/>
              <w:szCs w:val="24"/>
            </w:rPr>
          </w:pPr>
        </w:p>
        <w:p w:rsidR="00DB0AD4" w:rsidRDefault="00DB0AD4" w:rsidP="00DB0AD4">
          <w:pPr>
            <w:spacing w:before="0" w:after="0"/>
            <w:rPr>
              <w:rFonts w:ascii="Trebuchet MS" w:hAnsi="Trebuchet MS" w:cs="Arial"/>
              <w:sz w:val="24"/>
              <w:szCs w:val="24"/>
            </w:rPr>
          </w:pPr>
        </w:p>
        <w:p w:rsidR="00DB0AD4" w:rsidRDefault="00E12B13" w:rsidP="00DB0AD4">
          <w:pPr>
            <w:spacing w:before="0" w:after="0"/>
            <w:rPr>
              <w:rFonts w:ascii="Trebuchet MS" w:hAnsi="Trebuchet MS" w:cs="Arial"/>
              <w:sz w:val="24"/>
              <w:szCs w:val="24"/>
            </w:rPr>
          </w:pPr>
          <w:r>
            <w:rPr>
              <w:rFonts w:ascii="Trebuchet MS" w:hAnsi="Trebuchet MS" w:cs="Arial"/>
              <w:noProof/>
              <w:sz w:val="24"/>
              <w:szCs w:val="24"/>
              <w:lang w:bidi="ar-SA"/>
            </w:rPr>
            <w:pict>
              <v:shape id="_x0000_s1084" type="#_x0000_t202" style="position:absolute;margin-left:69pt;margin-top:-.3pt;width:186.75pt;height:159.75pt;z-index:252207616" filled="f" fillcolor="#eaeaea" strokecolor="#7030a0">
                <v:textbox>
                  <w:txbxContent>
                    <w:p w:rsidR="00DD0DEC" w:rsidRDefault="008A31FD">
                      <w:ins w:id="2" w:author="V.S.Mehrotra" w:date="2012-12-26T21:28:00Z">
                        <w:r>
                          <w:rPr>
                            <w:noProof/>
                            <w:lang w:bidi="ar-SA"/>
                          </w:rPr>
                          <w:drawing>
                            <wp:inline distT="0" distB="0" distL="0" distR="0">
                              <wp:extent cx="2162175" cy="1749396"/>
                              <wp:effectExtent l="19050" t="0" r="9525" b="0"/>
                              <wp:docPr id="7" name="Picture 7" descr="Four main steps for a software process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ur main steps for a software process cycle"/>
                                      <pic:cNvPicPr>
                                        <a:picLocks noChangeAspect="1" noChangeArrowheads="1"/>
                                      </pic:cNvPicPr>
                                    </pic:nvPicPr>
                                    <pic:blipFill>
                                      <a:blip r:embed="rId11"/>
                                      <a:srcRect/>
                                      <a:stretch>
                                        <a:fillRect/>
                                      </a:stretch>
                                    </pic:blipFill>
                                    <pic:spPr bwMode="auto">
                                      <a:xfrm>
                                        <a:off x="0" y="0"/>
                                        <a:ext cx="2162175" cy="1749396"/>
                                      </a:xfrm>
                                      <a:prstGeom prst="rect">
                                        <a:avLst/>
                                      </a:prstGeom>
                                      <a:noFill/>
                                      <a:ln w="9525">
                                        <a:noFill/>
                                        <a:miter lim="800000"/>
                                        <a:headEnd/>
                                        <a:tailEnd/>
                                      </a:ln>
                                    </pic:spPr>
                                  </pic:pic>
                                </a:graphicData>
                              </a:graphic>
                            </wp:inline>
                          </w:drawing>
                        </w:r>
                      </w:ins>
                    </w:p>
                  </w:txbxContent>
                </v:textbox>
              </v:shape>
            </w:pict>
          </w:r>
        </w:p>
        <w:p w:rsidR="00DB0AD4" w:rsidRDefault="00DB0AD4" w:rsidP="00DB0AD4">
          <w:pPr>
            <w:spacing w:before="0" w:after="0"/>
            <w:rPr>
              <w:rFonts w:ascii="Trebuchet MS" w:hAnsi="Trebuchet MS" w:cs="Arial"/>
              <w:sz w:val="24"/>
              <w:szCs w:val="24"/>
            </w:rPr>
          </w:pPr>
        </w:p>
        <w:p w:rsidR="00DB0AD4" w:rsidRDefault="00DB0AD4" w:rsidP="00DB0AD4">
          <w:pPr>
            <w:spacing w:before="0" w:after="0"/>
            <w:rPr>
              <w:rFonts w:ascii="Trebuchet MS" w:hAnsi="Trebuchet MS" w:cs="Arial"/>
              <w:sz w:val="24"/>
              <w:szCs w:val="24"/>
            </w:rPr>
          </w:pPr>
        </w:p>
        <w:p w:rsidR="00DB0AD4" w:rsidRDefault="00DB0AD4" w:rsidP="00DB0AD4">
          <w:pPr>
            <w:spacing w:before="0" w:after="0"/>
            <w:rPr>
              <w:rFonts w:ascii="Trebuchet MS" w:hAnsi="Trebuchet MS" w:cs="Arial"/>
              <w:sz w:val="24"/>
              <w:szCs w:val="24"/>
            </w:rPr>
          </w:pPr>
          <w:r>
            <w:rPr>
              <w:rFonts w:ascii="Trebuchet MS" w:hAnsi="Trebuchet MS" w:cs="Arial"/>
              <w:sz w:val="24"/>
              <w:szCs w:val="24"/>
            </w:rPr>
            <w:t xml:space="preserve">             </w:t>
          </w:r>
          <w:r w:rsidR="00E12B13" w:rsidRPr="00E12B13">
            <w:pict>
              <v:group id="Group 14" o:spid="_x0000_s1074" style="position:absolute;margin-left:4653.95pt;margin-top:0;width:230.4pt;height:841.9pt;z-index:252203520;mso-position-horizontal:right;mso-position-horizontal-relative:page;mso-position-vertical:top;mso-position-vertical-relative:page" coordorigin="7329" coordsize="4911,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" o:allowincell="f">
                <v:group id="Group 364" o:spid="_x0000_s1075"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365" o:spid="_x0000_s1076"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HKdcMA&#10;AADbAAAADwAAAGRycy9kb3ducmV2LnhtbERPS4vCMBC+C/6HMIIXWVMFpXSNsiiCDzz42MXj0My2&#10;xWZSmqjd/fVGELzNx/ecyawxpbhR7QrLCgb9CARxanXBmYLTcfkRg3AeWWNpmRT8kYPZtN2aYKLt&#10;nfd0O/hMhBB2CSrIva8SKV2ak0HXtxVx4H5tbdAHWGdS13gP4aaUwygaS4MFh4YcK5rnlF4OV6Mg&#10;3Szcf2/xs9ttzff4fLzE0focK9XtNF+fIDw1/i1+uVc6zB/B85dw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HKdcMAAADbAAAADwAAAAAAAAAAAAAAAACYAgAAZHJzL2Rv&#10;d25yZXYueG1sUEsFBgAAAAAEAAQA9QAAAIgDAAAAAA==&#10;" fillcolor="#9bbb59 [3206]" stroked="f" strokecolor="#d8d8d8"/>
                  <v:rect id="Rectangle 366" o:spid="_x0000_s1077"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DcIA&#10;AADbAAAADwAAAGRycy9kb3ducmV2LnhtbERPTYvCMBC9C/6HMMJeZE3dgy5do4iiCCJidy97G5ux&#10;LTaT0sRa/fVGELzN433OZNaaUjRUu8KyguEgAkGcWl1wpuDvd/X5DcJ5ZI2lZVJwIwezabczwVjb&#10;Kx+oSXwmQgi7GBXk3lexlC7NyaAb2Io4cCdbG/QB1pnUNV5DuCnlVxSNpMGCQ0OOFS1ySs/JxShY&#10;Fjes/vs83ty3u+awXy+P+/VdqY9eO/8B4an1b/HLvdFh/hiev4QD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9UNwgAAANsAAAAPAAAAAAAAAAAAAAAAAJgCAABkcnMvZG93&#10;bnJldi54bWxQSwUGAAAAAAQABAD1AAAAhwMAAAAA&#10;" stroked="f" strokecolor="white" strokeweight="1pt">
                    <v:fill r:id="rId12" o:title="Light vertical" opacity="52429f" recolor="t" type="tile"/>
                    <v:shadow color="#d8d8d8" opacity="49150f" offset="3pt,3pt"/>
                  </v:rect>
                </v:group>
                <v:rect id="Rectangle 367" o:spid="_x0000_s1078"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GcEA&#10;AADbAAAADwAAAGRycy9kb3ducmV2LnhtbERPTWsCMRC9F/ofwhS8SE1UkLo1ShEFvSjaUjzObqab&#10;xc1k2UTd/vtGEHqbx/uc2aJztbhSGyrPGoYDBYK48KbiUsPX5/r1DUSIyAZrz6ThlwIs5s9PM8yM&#10;v/GBrsdYihTCIUMNNsYmkzIUlhyGgW+IE/fjW4cxwbaUpsVbCne1HCk1kQ4rTg0WG1paKs7Hi9Ow&#10;p2873k7zfKV25/x0UrFvyGjde+k+3kFE6uK/+OHemDR/Cvdf0gF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f0BnBAAAA2wAAAA8AAAAAAAAAAAAAAAAAmAIAAGRycy9kb3du&#10;cmV2LnhtbFBLBQYAAAAABAAEAPUAAACGAwAAAAA=&#10;" filled="f" stroked="f" strokecolor="white" strokeweight="1pt">
                  <v:fill opacity="52428f"/>
                  <v:textbox style="mso-next-textbox:#Rectangle 367" inset="28.8pt,14.4pt,14.4pt,14.4pt">
                    <w:txbxContent>
                      <w:p w:rsidR="002F0B7E" w:rsidRDefault="002F0B7E" w:rsidP="00DB0AD4">
                        <w:pPr>
                          <w:pStyle w:val="NoSpacing"/>
                          <w:rPr>
                            <w:rFonts w:asciiTheme="majorHAnsi" w:eastAsiaTheme="majorEastAsia" w:hAnsiTheme="majorHAnsi" w:cstheme="majorBidi"/>
                            <w:b/>
                            <w:bCs/>
                            <w:color w:val="FFFFFF" w:themeColor="background1"/>
                            <w:sz w:val="96"/>
                            <w:szCs w:val="96"/>
                          </w:rPr>
                        </w:pPr>
                      </w:p>
                    </w:txbxContent>
                  </v:textbox>
                </v:rect>
                <v:rect id="Rectangle 9" o:spid="_x0000_s1079" style="position:absolute;left:7329;top:1065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zOcEA&#10;AADbAAAADwAAAGRycy9kb3ducmV2LnhtbERPTWsCMRC9F/ofwgi9FE1UKLoapUgLelG0RTzObsbN&#10;4maybFJd/705CD0+3vd82blaXKkNlWcNw4ECQVx4U3Gp4ffnuz8BESKywdozabhTgOXi9WWOmfE3&#10;3tP1EEuRQjhkqMHG2GRShsKSwzDwDXHizr51GBNsS2lavKVwV8uRUh/SYcWpwWJDK0vF5fDnNOzo&#10;aMebaZ5/qe0lP51UfDdktH7rdZ8zEJG6+C9+utdGwyitT1/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JsznBAAAA2wAAAA8AAAAAAAAAAAAAAAAAmAIAAGRycy9kb3du&#10;cmV2LnhtbFBLBQYAAAAABAAEAPUAAACGAwAAAAA=&#10;" filled="f" stroked="f" strokecolor="white" strokeweight="1pt">
                  <v:fill opacity="52428f"/>
                  <v:textbox style="mso-next-textbox:#Rectangle 9" inset="28.8pt,14.4pt,14.4pt,14.4pt">
                    <w:txbxContent>
                      <w:p w:rsidR="002F0B7E" w:rsidRDefault="002F0B7E" w:rsidP="00DB0AD4">
                        <w:pPr>
                          <w:pStyle w:val="NoSpacing"/>
                          <w:spacing w:line="360" w:lineRule="auto"/>
                          <w:rPr>
                            <w:color w:val="FFFFFF" w:themeColor="background1"/>
                          </w:rPr>
                        </w:pPr>
                      </w:p>
                      <w:p w:rsidR="002F0B7E" w:rsidRDefault="002F0B7E" w:rsidP="00DB0AD4">
                        <w:pPr>
                          <w:pStyle w:val="NoSpacing"/>
                          <w:spacing w:line="360" w:lineRule="auto"/>
                          <w:rPr>
                            <w:color w:val="FFFFFF" w:themeColor="background1"/>
                          </w:rPr>
                        </w:pPr>
                      </w:p>
                    </w:txbxContent>
                  </v:textbox>
                </v:rect>
                <w10:wrap anchorx="page" anchory="page"/>
              </v:group>
            </w:pict>
          </w:r>
        </w:p>
        <w:p w:rsidR="00DB0AD4" w:rsidRDefault="00E12B13" w:rsidP="00DB0AD4">
          <w:pPr>
            <w:pStyle w:val="NoSpacing"/>
            <w:rPr>
              <w:rFonts w:ascii="Trebuchet MS" w:hAnsi="Trebuchet MS" w:cs="Arial"/>
              <w:sz w:val="24"/>
              <w:szCs w:val="24"/>
            </w:rPr>
          </w:pPr>
        </w:p>
      </w:sdtContent>
    </w:sdt>
    <w:p w:rsidR="00DB0AD4" w:rsidRDefault="00DB0AD4" w:rsidP="00DB0AD4">
      <w:pPr>
        <w:spacing w:before="0" w:after="0"/>
        <w:rPr>
          <w:rFonts w:ascii="Trebuchet MS" w:hAnsi="Trebuchet MS" w:cs="Arial"/>
          <w:sz w:val="24"/>
          <w:szCs w:val="24"/>
        </w:rPr>
      </w:pPr>
    </w:p>
    <w:p w:rsidR="00DB0AD4" w:rsidRDefault="00DB0AD4" w:rsidP="00DB0AD4">
      <w:pPr>
        <w:spacing w:before="0" w:after="0"/>
        <w:rPr>
          <w:rFonts w:ascii="Trebuchet MS" w:hAnsi="Trebuchet MS" w:cs="Arial"/>
          <w:sz w:val="24"/>
          <w:szCs w:val="24"/>
        </w:rPr>
      </w:pPr>
    </w:p>
    <w:p w:rsidR="00DB0AD4" w:rsidRDefault="00DB0AD4" w:rsidP="00DB0AD4">
      <w:pPr>
        <w:spacing w:before="0" w:after="0"/>
        <w:rPr>
          <w:rFonts w:ascii="Trebuchet MS" w:hAnsi="Trebuchet MS" w:cs="Arial"/>
          <w:bCs/>
          <w:sz w:val="24"/>
          <w:szCs w:val="24"/>
        </w:rPr>
      </w:pPr>
      <w:r>
        <w:rPr>
          <w:rFonts w:ascii="Trebuchet MS" w:hAnsi="Trebuchet MS" w:cs="Arial"/>
          <w:bCs/>
          <w:sz w:val="24"/>
          <w:szCs w:val="24"/>
        </w:rPr>
        <w:br w:type="page"/>
      </w:r>
    </w:p>
    <w:p w:rsidR="00C9035C" w:rsidRPr="001D086F" w:rsidRDefault="00C9035C" w:rsidP="00C9035C">
      <w:pPr>
        <w:widowControl w:val="0"/>
        <w:autoSpaceDE w:val="0"/>
        <w:autoSpaceDN w:val="0"/>
        <w:adjustRightInd w:val="0"/>
        <w:spacing w:before="90" w:after="0" w:line="230" w:lineRule="exact"/>
        <w:jc w:val="both"/>
        <w:rPr>
          <w:ins w:id="3" w:author="V.S.Mehrotra" w:date="2012-12-26T20:12:00Z"/>
          <w:rFonts w:ascii="Trebuchet MS" w:hAnsi="Trebuchet MS" w:cs="Arial"/>
          <w:color w:val="000000"/>
          <w:spacing w:val="-3"/>
          <w:sz w:val="24"/>
          <w:szCs w:val="24"/>
        </w:rPr>
      </w:pPr>
    </w:p>
    <w:p w:rsidR="00C9035C" w:rsidRDefault="00C9035C" w:rsidP="00C9035C">
      <w:pPr>
        <w:widowControl w:val="0"/>
        <w:autoSpaceDE w:val="0"/>
        <w:autoSpaceDN w:val="0"/>
        <w:adjustRightInd w:val="0"/>
        <w:spacing w:before="90" w:after="0" w:line="230" w:lineRule="exact"/>
        <w:rPr>
          <w:ins w:id="4" w:author="V.S.Mehrotra" w:date="2012-12-26T20:12:00Z"/>
          <w:rFonts w:ascii="Trebuchet MS" w:hAnsi="Trebuchet MS" w:cs="Arial"/>
          <w:color w:val="000000"/>
          <w:spacing w:val="-3"/>
          <w:sz w:val="24"/>
          <w:szCs w:val="24"/>
        </w:rPr>
      </w:pPr>
    </w:p>
    <w:p w:rsidR="00C9035C" w:rsidRDefault="00C9035C" w:rsidP="00C9035C">
      <w:pPr>
        <w:widowControl w:val="0"/>
        <w:autoSpaceDE w:val="0"/>
        <w:autoSpaceDN w:val="0"/>
        <w:adjustRightInd w:val="0"/>
        <w:spacing w:before="90" w:after="0" w:line="230" w:lineRule="exact"/>
        <w:rPr>
          <w:ins w:id="5" w:author="V.S.Mehrotra" w:date="2012-12-26T20:12:00Z"/>
          <w:rFonts w:ascii="Trebuchet MS" w:hAnsi="Trebuchet MS" w:cs="Arial"/>
          <w:color w:val="000000"/>
          <w:spacing w:val="-3"/>
          <w:sz w:val="24"/>
          <w:szCs w:val="24"/>
        </w:rPr>
      </w:pPr>
    </w:p>
    <w:p w:rsidR="00C9035C" w:rsidRDefault="00C9035C" w:rsidP="00C9035C">
      <w:pPr>
        <w:widowControl w:val="0"/>
        <w:autoSpaceDE w:val="0"/>
        <w:autoSpaceDN w:val="0"/>
        <w:adjustRightInd w:val="0"/>
        <w:spacing w:before="90" w:after="0" w:line="230" w:lineRule="exact"/>
        <w:rPr>
          <w:ins w:id="6" w:author="V.S.Mehrotra" w:date="2012-12-26T20:12:00Z"/>
          <w:rFonts w:ascii="Trebuchet MS" w:hAnsi="Trebuchet MS" w:cs="Arial"/>
          <w:color w:val="000000"/>
          <w:spacing w:val="-3"/>
          <w:sz w:val="24"/>
          <w:szCs w:val="24"/>
        </w:rPr>
      </w:pPr>
    </w:p>
    <w:p w:rsidR="00C9035C" w:rsidRDefault="00C9035C" w:rsidP="00C9035C">
      <w:pPr>
        <w:widowControl w:val="0"/>
        <w:autoSpaceDE w:val="0"/>
        <w:autoSpaceDN w:val="0"/>
        <w:adjustRightInd w:val="0"/>
        <w:spacing w:before="90" w:after="0" w:line="230" w:lineRule="exact"/>
        <w:rPr>
          <w:ins w:id="7" w:author="V.S.Mehrotra" w:date="2012-12-26T20:12:00Z"/>
          <w:rFonts w:ascii="Trebuchet MS" w:hAnsi="Trebuchet MS" w:cs="Arial"/>
          <w:color w:val="000000"/>
          <w:spacing w:val="-3"/>
          <w:sz w:val="24"/>
          <w:szCs w:val="24"/>
        </w:rPr>
      </w:pPr>
    </w:p>
    <w:p w:rsidR="00C9035C" w:rsidRDefault="00C9035C" w:rsidP="00C9035C">
      <w:pPr>
        <w:widowControl w:val="0"/>
        <w:autoSpaceDE w:val="0"/>
        <w:autoSpaceDN w:val="0"/>
        <w:adjustRightInd w:val="0"/>
        <w:spacing w:before="90" w:after="0" w:line="230" w:lineRule="exact"/>
        <w:rPr>
          <w:ins w:id="8" w:author="V.S.Mehrotra" w:date="2012-12-26T20:12:00Z"/>
          <w:rFonts w:ascii="Trebuchet MS" w:hAnsi="Trebuchet MS" w:cs="Arial"/>
          <w:color w:val="000000"/>
          <w:spacing w:val="-3"/>
          <w:sz w:val="24"/>
          <w:szCs w:val="24"/>
        </w:rPr>
      </w:pPr>
    </w:p>
    <w:p w:rsidR="00C9035C" w:rsidRDefault="00C9035C" w:rsidP="00C9035C">
      <w:pPr>
        <w:widowControl w:val="0"/>
        <w:autoSpaceDE w:val="0"/>
        <w:autoSpaceDN w:val="0"/>
        <w:adjustRightInd w:val="0"/>
        <w:spacing w:before="90" w:after="0" w:line="230" w:lineRule="exact"/>
        <w:rPr>
          <w:ins w:id="9" w:author="V.S.Mehrotra" w:date="2012-12-26T20:12:00Z"/>
          <w:rFonts w:ascii="Trebuchet MS" w:hAnsi="Trebuchet MS" w:cs="Arial"/>
          <w:color w:val="000000"/>
          <w:spacing w:val="-3"/>
          <w:sz w:val="24"/>
          <w:szCs w:val="24"/>
        </w:rPr>
      </w:pPr>
    </w:p>
    <w:p w:rsidR="00C9035C" w:rsidRDefault="00C9035C" w:rsidP="00C9035C">
      <w:pPr>
        <w:widowControl w:val="0"/>
        <w:autoSpaceDE w:val="0"/>
        <w:autoSpaceDN w:val="0"/>
        <w:adjustRightInd w:val="0"/>
        <w:spacing w:before="90" w:after="0" w:line="230" w:lineRule="exact"/>
        <w:rPr>
          <w:ins w:id="10" w:author="V.S.Mehrotra" w:date="2012-12-26T20:12:00Z"/>
          <w:rFonts w:ascii="Trebuchet MS" w:hAnsi="Trebuchet MS" w:cs="Arial"/>
          <w:color w:val="000000"/>
          <w:spacing w:val="-3"/>
          <w:sz w:val="24"/>
          <w:szCs w:val="24"/>
        </w:rPr>
      </w:pPr>
    </w:p>
    <w:p w:rsidR="00C9035C" w:rsidRDefault="00C9035C" w:rsidP="00C9035C">
      <w:pPr>
        <w:widowControl w:val="0"/>
        <w:autoSpaceDE w:val="0"/>
        <w:autoSpaceDN w:val="0"/>
        <w:adjustRightInd w:val="0"/>
        <w:spacing w:before="90" w:after="0" w:line="230" w:lineRule="exact"/>
        <w:rPr>
          <w:ins w:id="11" w:author="V.S.Mehrotra" w:date="2012-12-26T20:12:00Z"/>
          <w:rFonts w:ascii="Trebuchet MS" w:hAnsi="Trebuchet MS" w:cs="Arial"/>
          <w:color w:val="000000"/>
          <w:spacing w:val="-3"/>
          <w:sz w:val="24"/>
          <w:szCs w:val="24"/>
        </w:rPr>
      </w:pPr>
    </w:p>
    <w:p w:rsidR="00C9035C" w:rsidRDefault="00C9035C" w:rsidP="00C9035C">
      <w:pPr>
        <w:widowControl w:val="0"/>
        <w:autoSpaceDE w:val="0"/>
        <w:autoSpaceDN w:val="0"/>
        <w:adjustRightInd w:val="0"/>
        <w:spacing w:before="90" w:after="0" w:line="230" w:lineRule="exact"/>
        <w:rPr>
          <w:ins w:id="12" w:author="V.S.Mehrotra" w:date="2012-12-26T20:12:00Z"/>
          <w:rFonts w:ascii="Trebuchet MS" w:hAnsi="Trebuchet MS" w:cs="Arial"/>
          <w:color w:val="000000"/>
          <w:spacing w:val="-3"/>
          <w:sz w:val="24"/>
          <w:szCs w:val="24"/>
        </w:rPr>
      </w:pPr>
    </w:p>
    <w:p w:rsidR="00C9035C" w:rsidRDefault="00C9035C" w:rsidP="00C9035C">
      <w:pPr>
        <w:widowControl w:val="0"/>
        <w:autoSpaceDE w:val="0"/>
        <w:autoSpaceDN w:val="0"/>
        <w:adjustRightInd w:val="0"/>
        <w:spacing w:before="90" w:after="0" w:line="230" w:lineRule="exact"/>
        <w:rPr>
          <w:ins w:id="13" w:author="V.S.Mehrotra" w:date="2012-12-26T20:12:00Z"/>
          <w:rFonts w:ascii="Trebuchet MS" w:hAnsi="Trebuchet MS" w:cs="Arial"/>
          <w:color w:val="000000"/>
          <w:spacing w:val="-3"/>
          <w:sz w:val="24"/>
          <w:szCs w:val="24"/>
        </w:rPr>
      </w:pPr>
    </w:p>
    <w:p w:rsidR="00C9035C" w:rsidRDefault="00C9035C" w:rsidP="00C9035C">
      <w:pPr>
        <w:widowControl w:val="0"/>
        <w:autoSpaceDE w:val="0"/>
        <w:autoSpaceDN w:val="0"/>
        <w:adjustRightInd w:val="0"/>
        <w:spacing w:before="90" w:after="0" w:line="230" w:lineRule="exact"/>
        <w:rPr>
          <w:ins w:id="14" w:author="V.S.Mehrotra" w:date="2012-12-26T20:12:00Z"/>
          <w:rFonts w:ascii="Trebuchet MS" w:hAnsi="Trebuchet MS" w:cs="Arial"/>
          <w:color w:val="000000"/>
          <w:spacing w:val="-3"/>
          <w:sz w:val="24"/>
          <w:szCs w:val="24"/>
        </w:rPr>
      </w:pPr>
    </w:p>
    <w:p w:rsidR="00C9035C" w:rsidRDefault="00C9035C" w:rsidP="00C9035C">
      <w:pPr>
        <w:widowControl w:val="0"/>
        <w:autoSpaceDE w:val="0"/>
        <w:autoSpaceDN w:val="0"/>
        <w:adjustRightInd w:val="0"/>
        <w:spacing w:before="90" w:after="0"/>
        <w:rPr>
          <w:ins w:id="15" w:author="V.S.Mehrotra" w:date="2012-12-26T20:12:00Z"/>
          <w:rFonts w:ascii="Trebuchet MS" w:hAnsi="Trebuchet MS" w:cs="Arial"/>
          <w:color w:val="000000"/>
          <w:spacing w:val="-3"/>
          <w:sz w:val="24"/>
          <w:szCs w:val="24"/>
        </w:rPr>
      </w:pPr>
    </w:p>
    <w:p w:rsidR="00C9035C" w:rsidRDefault="00C9035C" w:rsidP="00C9035C">
      <w:pPr>
        <w:widowControl w:val="0"/>
        <w:autoSpaceDE w:val="0"/>
        <w:autoSpaceDN w:val="0"/>
        <w:adjustRightInd w:val="0"/>
        <w:spacing w:before="90" w:after="0"/>
        <w:rPr>
          <w:ins w:id="16" w:author="V.S.Mehrotra" w:date="2012-12-26T20:12:00Z"/>
          <w:rFonts w:ascii="Trebuchet MS" w:hAnsi="Trebuchet MS" w:cs="Arial"/>
          <w:color w:val="000000"/>
          <w:spacing w:val="-3"/>
          <w:sz w:val="24"/>
          <w:szCs w:val="24"/>
        </w:rPr>
      </w:pPr>
    </w:p>
    <w:p w:rsidR="00C9035C" w:rsidRDefault="00C9035C" w:rsidP="00C9035C">
      <w:pPr>
        <w:widowControl w:val="0"/>
        <w:autoSpaceDE w:val="0"/>
        <w:autoSpaceDN w:val="0"/>
        <w:adjustRightInd w:val="0"/>
        <w:spacing w:before="90" w:after="0"/>
        <w:rPr>
          <w:ins w:id="17" w:author="V.S.Mehrotra" w:date="2012-12-26T20:12:00Z"/>
          <w:rFonts w:ascii="Trebuchet MS" w:hAnsi="Trebuchet MS" w:cs="Arial"/>
          <w:color w:val="000000"/>
          <w:spacing w:val="-3"/>
          <w:sz w:val="24"/>
          <w:szCs w:val="24"/>
        </w:rPr>
      </w:pPr>
    </w:p>
    <w:p w:rsidR="00C9035C" w:rsidRDefault="00C9035C" w:rsidP="00C9035C">
      <w:pPr>
        <w:widowControl w:val="0"/>
        <w:autoSpaceDE w:val="0"/>
        <w:autoSpaceDN w:val="0"/>
        <w:adjustRightInd w:val="0"/>
        <w:spacing w:before="90" w:after="0"/>
        <w:rPr>
          <w:ins w:id="18" w:author="V.S.Mehrotra" w:date="2012-12-26T20:12:00Z"/>
          <w:rFonts w:ascii="Trebuchet MS" w:hAnsi="Trebuchet MS" w:cs="Arial"/>
          <w:color w:val="000000"/>
          <w:spacing w:val="-3"/>
          <w:sz w:val="24"/>
          <w:szCs w:val="24"/>
        </w:rPr>
      </w:pPr>
    </w:p>
    <w:p w:rsidR="00C9035C" w:rsidRDefault="00C9035C" w:rsidP="00C9035C">
      <w:pPr>
        <w:widowControl w:val="0"/>
        <w:autoSpaceDE w:val="0"/>
        <w:autoSpaceDN w:val="0"/>
        <w:adjustRightInd w:val="0"/>
        <w:spacing w:before="90" w:after="0"/>
        <w:rPr>
          <w:ins w:id="19" w:author="V.S.Mehrotra" w:date="2012-12-26T20:12:00Z"/>
          <w:rFonts w:ascii="Trebuchet MS" w:hAnsi="Trebuchet MS" w:cs="Arial"/>
          <w:color w:val="000000"/>
          <w:spacing w:val="-3"/>
          <w:sz w:val="24"/>
          <w:szCs w:val="24"/>
        </w:rPr>
      </w:pPr>
    </w:p>
    <w:p w:rsidR="00C9035C" w:rsidRDefault="00C9035C" w:rsidP="00C9035C">
      <w:pPr>
        <w:widowControl w:val="0"/>
        <w:autoSpaceDE w:val="0"/>
        <w:autoSpaceDN w:val="0"/>
        <w:adjustRightInd w:val="0"/>
        <w:spacing w:before="90" w:after="0"/>
        <w:rPr>
          <w:ins w:id="20" w:author="V.S.Mehrotra" w:date="2012-12-26T20:12:00Z"/>
          <w:rFonts w:ascii="Trebuchet MS" w:hAnsi="Trebuchet MS" w:cs="Arial"/>
          <w:color w:val="000000"/>
          <w:spacing w:val="-3"/>
          <w:sz w:val="24"/>
          <w:szCs w:val="24"/>
        </w:rPr>
      </w:pPr>
    </w:p>
    <w:p w:rsidR="00C9035C" w:rsidRDefault="00C9035C" w:rsidP="00C9035C">
      <w:pPr>
        <w:widowControl w:val="0"/>
        <w:autoSpaceDE w:val="0"/>
        <w:autoSpaceDN w:val="0"/>
        <w:adjustRightInd w:val="0"/>
        <w:spacing w:before="90" w:after="0"/>
        <w:rPr>
          <w:ins w:id="21" w:author="V.S.Mehrotra" w:date="2012-12-26T20:12:00Z"/>
          <w:rFonts w:ascii="Trebuchet MS" w:hAnsi="Trebuchet MS" w:cs="Arial"/>
          <w:color w:val="000000"/>
          <w:spacing w:val="-3"/>
          <w:sz w:val="24"/>
          <w:szCs w:val="24"/>
        </w:rPr>
      </w:pPr>
    </w:p>
    <w:p w:rsidR="00C9035C" w:rsidRDefault="00C9035C" w:rsidP="00C9035C">
      <w:pPr>
        <w:widowControl w:val="0"/>
        <w:autoSpaceDE w:val="0"/>
        <w:autoSpaceDN w:val="0"/>
        <w:adjustRightInd w:val="0"/>
        <w:spacing w:before="90" w:after="0"/>
        <w:rPr>
          <w:ins w:id="22" w:author="V.S.Mehrotra" w:date="2012-12-26T20:12:00Z"/>
          <w:rFonts w:ascii="Trebuchet MS" w:hAnsi="Trebuchet MS" w:cs="Arial"/>
          <w:color w:val="000000"/>
          <w:spacing w:val="-3"/>
          <w:sz w:val="24"/>
          <w:szCs w:val="24"/>
        </w:rPr>
      </w:pPr>
      <w:ins w:id="23" w:author="V.S.Mehrotra" w:date="2012-12-26T20:12:00Z">
        <w:r>
          <w:rPr>
            <w:rFonts w:ascii="Trebuchet MS" w:hAnsi="Trebuchet MS" w:cs="Arial"/>
            <w:b/>
            <w:color w:val="000000"/>
            <w:spacing w:val="-3"/>
            <w:sz w:val="24"/>
            <w:szCs w:val="24"/>
          </w:rPr>
          <w:t>© PSS Central Institute of Vocational Education, 2012</w:t>
        </w:r>
      </w:ins>
    </w:p>
    <w:p w:rsidR="00C9035C" w:rsidRDefault="00C9035C" w:rsidP="00C9035C">
      <w:pPr>
        <w:widowControl w:val="0"/>
        <w:autoSpaceDE w:val="0"/>
        <w:autoSpaceDN w:val="0"/>
        <w:adjustRightInd w:val="0"/>
        <w:spacing w:after="0"/>
        <w:rPr>
          <w:ins w:id="24" w:author="V.S.Mehrotra" w:date="2012-12-26T20:12:00Z"/>
          <w:rFonts w:ascii="Trebuchet MS" w:hAnsi="Trebuchet MS" w:cs="Arial"/>
          <w:color w:val="000000"/>
          <w:spacing w:val="-3"/>
          <w:sz w:val="24"/>
          <w:szCs w:val="24"/>
        </w:rPr>
      </w:pPr>
    </w:p>
    <w:p w:rsidR="00C9035C" w:rsidRDefault="00C9035C" w:rsidP="00C9035C">
      <w:pPr>
        <w:widowControl w:val="0"/>
        <w:autoSpaceDE w:val="0"/>
        <w:autoSpaceDN w:val="0"/>
        <w:adjustRightInd w:val="0"/>
        <w:spacing w:before="20" w:after="0"/>
        <w:jc w:val="both"/>
        <w:rPr>
          <w:ins w:id="25" w:author="V.S.Mehrotra" w:date="2012-12-26T20:12:00Z"/>
          <w:rFonts w:ascii="Trebuchet MS" w:hAnsi="Trebuchet MS" w:cs="Arial"/>
          <w:color w:val="000000"/>
          <w:spacing w:val="-2"/>
          <w:sz w:val="24"/>
          <w:szCs w:val="24"/>
        </w:rPr>
      </w:pPr>
      <w:ins w:id="26" w:author="V.S.Mehrotra" w:date="2012-12-26T20:12:00Z">
        <w:r>
          <w:rPr>
            <w:rFonts w:ascii="Trebuchet MS" w:hAnsi="Trebuchet MS" w:cs="Arial"/>
            <w:color w:val="000000"/>
            <w:spacing w:val="-2"/>
            <w:sz w:val="24"/>
            <w:szCs w:val="24"/>
          </w:rPr>
          <w:t xml:space="preserve">Copyright protects this publication. Except for purposes permitted by the Copyright Act, reproduction, adaptation, electronic storage and communication to the public </w:t>
        </w:r>
        <w:r>
          <w:rPr>
            <w:rFonts w:ascii="Trebuchet MS" w:hAnsi="Trebuchet MS" w:cs="Arial"/>
            <w:color w:val="000000"/>
            <w:spacing w:val="-3"/>
            <w:sz w:val="24"/>
            <w:szCs w:val="24"/>
          </w:rPr>
          <w:t>are prohibited without prior written permission.</w:t>
        </w:r>
      </w:ins>
    </w:p>
    <w:p w:rsidR="00C9035C" w:rsidRDefault="00C9035C" w:rsidP="00C9035C">
      <w:pPr>
        <w:rPr>
          <w:ins w:id="27" w:author="V.S.Mehrotra" w:date="2012-12-26T20:12:00Z"/>
          <w:rFonts w:ascii="Trebuchet MS" w:hAnsi="Trebuchet MS" w:cs="Arial"/>
          <w:color w:val="000000"/>
          <w:spacing w:val="-3"/>
          <w:sz w:val="24"/>
          <w:szCs w:val="24"/>
        </w:rPr>
      </w:pPr>
      <w:ins w:id="28" w:author="V.S.Mehrotra" w:date="2012-12-26T20:12:00Z">
        <w:r>
          <w:rPr>
            <w:rFonts w:ascii="Trebuchet MS" w:hAnsi="Trebuchet MS" w:cs="Arial"/>
            <w:color w:val="000000"/>
            <w:spacing w:val="-3"/>
            <w:sz w:val="24"/>
            <w:szCs w:val="24"/>
          </w:rPr>
          <w:br w:type="page"/>
        </w:r>
      </w:ins>
    </w:p>
    <w:p w:rsidR="00C9035C" w:rsidRPr="00E803D7" w:rsidRDefault="00E12B13" w:rsidP="00C9035C">
      <w:pPr>
        <w:widowControl w:val="0"/>
        <w:shd w:val="clear" w:color="auto" w:fill="365F91" w:themeFill="accent1" w:themeFillShade="BF"/>
        <w:autoSpaceDE w:val="0"/>
        <w:autoSpaceDN w:val="0"/>
        <w:adjustRightInd w:val="0"/>
        <w:spacing w:before="240" w:after="0"/>
        <w:jc w:val="center"/>
        <w:rPr>
          <w:ins w:id="29" w:author="V.S.Mehrotra" w:date="2012-12-26T20:12:00Z"/>
          <w:rFonts w:ascii="Comic Sans MS" w:hAnsi="Comic Sans MS" w:cs="Arial"/>
          <w:bCs/>
          <w:color w:val="FFFFFF" w:themeColor="background1"/>
          <w:w w:val="96"/>
          <w:sz w:val="40"/>
          <w:szCs w:val="24"/>
          <w:rPrChange w:id="30" w:author="V.S.Mehrotra" w:date="2012-12-26T21:30:00Z">
            <w:rPr>
              <w:ins w:id="31" w:author="V.S.Mehrotra" w:date="2012-12-26T20:12:00Z"/>
              <w:rFonts w:ascii="Comic Sans MS" w:hAnsi="Comic Sans MS" w:cs="Arial"/>
              <w:bCs/>
              <w:color w:val="FFFFFF" w:themeColor="background1"/>
              <w:w w:val="96"/>
              <w:sz w:val="44"/>
              <w:szCs w:val="24"/>
            </w:rPr>
          </w:rPrChange>
        </w:rPr>
      </w:pPr>
      <w:ins w:id="32" w:author="V.S.Mehrotra" w:date="2012-12-26T20:12:00Z">
        <w:r w:rsidRPr="00E12B13">
          <w:rPr>
            <w:rFonts w:ascii="Comic Sans MS" w:hAnsi="Comic Sans MS" w:cs="Arial"/>
            <w:bCs/>
            <w:color w:val="FFFFFF" w:themeColor="background1"/>
            <w:w w:val="96"/>
            <w:sz w:val="40"/>
            <w:szCs w:val="24"/>
            <w:rPrChange w:id="33" w:author="V.S.Mehrotra" w:date="2012-12-26T21:30:00Z">
              <w:rPr>
                <w:rFonts w:ascii="Comic Sans MS" w:hAnsi="Comic Sans MS" w:cs="Arial"/>
                <w:bCs/>
                <w:color w:val="FFFFFF" w:themeColor="background1"/>
                <w:w w:val="96"/>
                <w:sz w:val="44"/>
                <w:szCs w:val="24"/>
              </w:rPr>
            </w:rPrChange>
          </w:rPr>
          <w:lastRenderedPageBreak/>
          <w:t>Student Details</w:t>
        </w:r>
      </w:ins>
    </w:p>
    <w:p w:rsidR="00C9035C" w:rsidRDefault="00C9035C" w:rsidP="00C9035C">
      <w:pPr>
        <w:rPr>
          <w:ins w:id="34" w:author="V.S.Mehrotra" w:date="2012-12-26T20:12:00Z"/>
          <w:rFonts w:ascii="Comic Sans MS" w:hAnsi="Comic Sans MS"/>
          <w:sz w:val="52"/>
          <w:szCs w:val="24"/>
        </w:rPr>
      </w:pPr>
    </w:p>
    <w:p w:rsidR="00C9035C" w:rsidRPr="00E803D7" w:rsidRDefault="00E12B13" w:rsidP="00C9035C">
      <w:pPr>
        <w:widowControl w:val="0"/>
        <w:autoSpaceDE w:val="0"/>
        <w:autoSpaceDN w:val="0"/>
        <w:adjustRightInd w:val="0"/>
        <w:spacing w:before="164" w:after="0"/>
        <w:rPr>
          <w:ins w:id="35" w:author="V.S.Mehrotra" w:date="2012-12-26T20:12:00Z"/>
          <w:rFonts w:ascii="Comic Sans MS" w:hAnsi="Comic Sans MS" w:cs="Comic Sans MS"/>
          <w:b/>
          <w:color w:val="000000"/>
          <w:sz w:val="32"/>
          <w:szCs w:val="24"/>
          <w:rPrChange w:id="36" w:author="V.S.Mehrotra" w:date="2012-12-26T21:30:00Z">
            <w:rPr>
              <w:ins w:id="37" w:author="V.S.Mehrotra" w:date="2012-12-26T20:12:00Z"/>
              <w:rFonts w:ascii="Comic Sans MS" w:hAnsi="Comic Sans MS" w:cs="Comic Sans MS"/>
              <w:b/>
              <w:color w:val="000000"/>
              <w:w w:val="97"/>
              <w:sz w:val="32"/>
              <w:szCs w:val="24"/>
            </w:rPr>
          </w:rPrChange>
        </w:rPr>
      </w:pPr>
      <w:ins w:id="38" w:author="V.S.Mehrotra" w:date="2012-12-26T20:12:00Z">
        <w:r w:rsidRPr="00E12B13">
          <w:rPr>
            <w:rFonts w:ascii="Comic Sans MS" w:hAnsi="Comic Sans MS" w:cs="Comic Sans MS"/>
            <w:b/>
            <w:color w:val="000000"/>
            <w:sz w:val="32"/>
            <w:szCs w:val="24"/>
            <w:rPrChange w:id="39" w:author="V.S.Mehrotra" w:date="2012-12-26T21:30:00Z">
              <w:rPr>
                <w:rFonts w:ascii="Comic Sans MS" w:hAnsi="Comic Sans MS" w:cs="Comic Sans MS"/>
                <w:b/>
                <w:color w:val="000000"/>
                <w:w w:val="97"/>
                <w:sz w:val="32"/>
                <w:szCs w:val="24"/>
              </w:rPr>
            </w:rPrChange>
          </w:rPr>
          <w:t>Student Name:______________________________</w:t>
        </w:r>
      </w:ins>
    </w:p>
    <w:p w:rsidR="00C9035C" w:rsidRPr="00E803D7" w:rsidRDefault="00C9035C" w:rsidP="00C9035C">
      <w:pPr>
        <w:widowControl w:val="0"/>
        <w:autoSpaceDE w:val="0"/>
        <w:autoSpaceDN w:val="0"/>
        <w:adjustRightInd w:val="0"/>
        <w:spacing w:before="164" w:after="0"/>
        <w:rPr>
          <w:ins w:id="40" w:author="V.S.Mehrotra" w:date="2012-12-26T20:12:00Z"/>
          <w:rFonts w:ascii="Comic Sans MS" w:hAnsi="Comic Sans MS" w:cs="Comic Sans MS"/>
          <w:b/>
          <w:color w:val="000000"/>
          <w:sz w:val="32"/>
          <w:szCs w:val="24"/>
          <w:rPrChange w:id="41" w:author="V.S.Mehrotra" w:date="2012-12-26T21:30:00Z">
            <w:rPr>
              <w:ins w:id="42" w:author="V.S.Mehrotra" w:date="2012-12-26T20:12:00Z"/>
              <w:rFonts w:ascii="Comic Sans MS" w:hAnsi="Comic Sans MS" w:cs="Comic Sans MS"/>
              <w:b/>
              <w:color w:val="000000"/>
              <w:w w:val="97"/>
              <w:sz w:val="32"/>
              <w:szCs w:val="24"/>
            </w:rPr>
          </w:rPrChange>
        </w:rPr>
      </w:pPr>
    </w:p>
    <w:p w:rsidR="00C9035C" w:rsidRPr="00E803D7" w:rsidRDefault="00E12B13" w:rsidP="00C9035C">
      <w:pPr>
        <w:widowControl w:val="0"/>
        <w:autoSpaceDE w:val="0"/>
        <w:autoSpaceDN w:val="0"/>
        <w:adjustRightInd w:val="0"/>
        <w:spacing w:before="240" w:after="0"/>
        <w:rPr>
          <w:ins w:id="43" w:author="V.S.Mehrotra" w:date="2012-12-26T20:12:00Z"/>
          <w:rFonts w:ascii="Comic Sans MS" w:hAnsi="Comic Sans MS" w:cs="Comic Sans MS"/>
          <w:b/>
          <w:color w:val="000000"/>
          <w:sz w:val="32"/>
          <w:szCs w:val="24"/>
          <w:rPrChange w:id="44" w:author="V.S.Mehrotra" w:date="2012-12-26T21:30:00Z">
            <w:rPr>
              <w:ins w:id="45" w:author="V.S.Mehrotra" w:date="2012-12-26T20:12:00Z"/>
              <w:rFonts w:ascii="Comic Sans MS" w:hAnsi="Comic Sans MS" w:cs="Comic Sans MS"/>
              <w:b/>
              <w:color w:val="000000"/>
              <w:w w:val="97"/>
              <w:sz w:val="32"/>
              <w:szCs w:val="24"/>
            </w:rPr>
          </w:rPrChange>
        </w:rPr>
      </w:pPr>
      <w:ins w:id="46" w:author="V.S.Mehrotra" w:date="2012-12-26T20:12:00Z">
        <w:r w:rsidRPr="00E12B13">
          <w:rPr>
            <w:rFonts w:ascii="Comic Sans MS" w:hAnsi="Comic Sans MS" w:cs="Comic Sans MS"/>
            <w:b/>
            <w:color w:val="000000"/>
            <w:sz w:val="32"/>
            <w:szCs w:val="24"/>
            <w:rPrChange w:id="47" w:author="V.S.Mehrotra" w:date="2012-12-26T21:30:00Z">
              <w:rPr>
                <w:rFonts w:ascii="Comic Sans MS" w:hAnsi="Comic Sans MS" w:cs="Comic Sans MS"/>
                <w:b/>
                <w:color w:val="000000"/>
                <w:w w:val="97"/>
                <w:sz w:val="32"/>
                <w:szCs w:val="24"/>
              </w:rPr>
            </w:rPrChange>
          </w:rPr>
          <w:t>Student Roll Number:_________________________</w:t>
        </w:r>
      </w:ins>
    </w:p>
    <w:p w:rsidR="00C9035C" w:rsidRPr="00E803D7" w:rsidRDefault="00C9035C" w:rsidP="00C9035C">
      <w:pPr>
        <w:widowControl w:val="0"/>
        <w:autoSpaceDE w:val="0"/>
        <w:autoSpaceDN w:val="0"/>
        <w:adjustRightInd w:val="0"/>
        <w:spacing w:before="240" w:after="0"/>
        <w:ind w:left="1650"/>
        <w:rPr>
          <w:ins w:id="48" w:author="V.S.Mehrotra" w:date="2012-12-26T20:12:00Z"/>
          <w:rFonts w:ascii="Comic Sans MS" w:hAnsi="Comic Sans MS" w:cs="Comic Sans MS"/>
          <w:b/>
          <w:color w:val="000000"/>
          <w:sz w:val="32"/>
          <w:szCs w:val="24"/>
          <w:rPrChange w:id="49" w:author="V.S.Mehrotra" w:date="2012-12-26T21:30:00Z">
            <w:rPr>
              <w:ins w:id="50" w:author="V.S.Mehrotra" w:date="2012-12-26T20:12:00Z"/>
              <w:rFonts w:ascii="Comic Sans MS" w:hAnsi="Comic Sans MS" w:cs="Comic Sans MS"/>
              <w:b/>
              <w:color w:val="000000"/>
              <w:w w:val="97"/>
              <w:sz w:val="32"/>
              <w:szCs w:val="24"/>
            </w:rPr>
          </w:rPrChange>
        </w:rPr>
      </w:pPr>
    </w:p>
    <w:p w:rsidR="00000000" w:rsidRDefault="00E12B13">
      <w:pPr>
        <w:widowControl w:val="0"/>
        <w:autoSpaceDE w:val="0"/>
        <w:autoSpaceDN w:val="0"/>
        <w:adjustRightInd w:val="0"/>
        <w:spacing w:before="240" w:after="0"/>
        <w:rPr>
          <w:ins w:id="51" w:author="V.S.Mehrotra" w:date="2012-12-26T20:12:00Z"/>
          <w:rFonts w:ascii="Comic Sans MS" w:hAnsi="Comic Sans MS" w:cs="Arial"/>
          <w:b/>
          <w:sz w:val="32"/>
          <w:szCs w:val="24"/>
        </w:rPr>
        <w:pPrChange w:id="52" w:author="V.S.Mehrotra" w:date="2012-12-26T21:30:00Z">
          <w:pPr/>
        </w:pPrChange>
      </w:pPr>
      <w:ins w:id="53" w:author="V.S.Mehrotra" w:date="2012-12-26T20:12:00Z">
        <w:r w:rsidRPr="00E12B13">
          <w:rPr>
            <w:rFonts w:ascii="Comic Sans MS" w:hAnsi="Comic Sans MS" w:cs="Comic Sans MS"/>
            <w:b/>
            <w:color w:val="000000"/>
            <w:sz w:val="32"/>
            <w:szCs w:val="24"/>
            <w:rPrChange w:id="54" w:author="V.S.Mehrotra" w:date="2012-12-26T21:30:00Z">
              <w:rPr>
                <w:rFonts w:ascii="Comic Sans MS" w:hAnsi="Comic Sans MS" w:cs="Comic Sans MS"/>
                <w:b/>
                <w:color w:val="000000"/>
                <w:w w:val="97"/>
                <w:sz w:val="32"/>
                <w:szCs w:val="24"/>
              </w:rPr>
            </w:rPrChange>
          </w:rPr>
          <w:t>Batch Start Date:____________________________</w:t>
        </w:r>
        <w:r>
          <w:rPr>
            <w:rFonts w:ascii="Comic Sans MS" w:hAnsi="Comic Sans MS" w:cs="Arial"/>
            <w:b/>
            <w:sz w:val="32"/>
            <w:szCs w:val="24"/>
          </w:rPr>
          <w:br w:type="page"/>
        </w:r>
      </w:ins>
    </w:p>
    <w:customXmlInsRangeStart w:id="55" w:author="V.S.Mehrotra" w:date="2012-12-26T21:30:00Z"/>
    <w:bookmarkStart w:id="56" w:name="_Toc343372211" w:displacedByCustomXml="next"/>
    <w:bookmarkStart w:id="57" w:name="_Toc342646281" w:displacedByCustomXml="next"/>
    <w:sdt>
      <w:sdtPr>
        <w:rPr>
          <w:b w:val="0"/>
          <w:bCs w:val="0"/>
          <w:caps w:val="0"/>
          <w:color w:val="auto"/>
          <w:spacing w:val="0"/>
          <w:sz w:val="20"/>
          <w:szCs w:val="20"/>
        </w:rPr>
        <w:id w:val="43582333"/>
        <w:docPartObj>
          <w:docPartGallery w:val="Table of Contents"/>
          <w:docPartUnique/>
        </w:docPartObj>
      </w:sdtPr>
      <w:sdtEndPr>
        <w:rPr>
          <w:rFonts w:ascii="Trebuchet MS" w:hAnsi="Trebuchet MS"/>
        </w:rPr>
      </w:sdtEndPr>
      <w:sdtContent>
        <w:customXmlInsRangeEnd w:id="55"/>
        <w:p w:rsidR="00000000" w:rsidRDefault="00E12B13" w:rsidP="00017B91">
          <w:pPr>
            <w:pStyle w:val="TOCHeading"/>
            <w:shd w:val="clear" w:color="auto" w:fill="365F91" w:themeFill="accent1" w:themeFillShade="BF"/>
            <w:jc w:val="center"/>
            <w:rPr>
              <w:ins w:id="58" w:author="V.S.Mehrotra" w:date="2012-12-26T21:30:00Z"/>
            </w:rPr>
            <w:pPrChange w:id="59" w:author="V.S.Mehrotra" w:date="2012-12-27T14:30:00Z">
              <w:pPr>
                <w:pStyle w:val="TOCHeading"/>
              </w:pPr>
            </w:pPrChange>
          </w:pPr>
          <w:ins w:id="60" w:author="V.S.Mehrotra" w:date="2012-12-26T21:30:00Z">
            <w:r w:rsidRPr="00E12B13">
              <w:rPr>
                <w:sz w:val="28"/>
                <w:rPrChange w:id="61" w:author="V.S.Mehrotra" w:date="2012-12-26T21:33:00Z">
                  <w:rPr/>
                </w:rPrChange>
              </w:rPr>
              <w:t>Table of Contents</w:t>
            </w:r>
          </w:ins>
        </w:p>
        <w:p w:rsidR="00000000" w:rsidRDefault="00E12B13">
          <w:pPr>
            <w:pStyle w:val="TOC1"/>
            <w:tabs>
              <w:tab w:val="right" w:leader="dot" w:pos="8656"/>
            </w:tabs>
            <w:spacing w:line="480" w:lineRule="auto"/>
            <w:rPr>
              <w:ins w:id="62" w:author="V.S.Mehrotra" w:date="2012-12-26T21:30:00Z"/>
              <w:rStyle w:val="Hyperlink"/>
              <w:rFonts w:ascii="Trebuchet MS" w:hAnsi="Trebuchet MS"/>
              <w:noProof/>
              <w:rPrChange w:id="63" w:author="V.S.Mehrotra" w:date="2012-12-26T21:31:00Z">
                <w:rPr>
                  <w:ins w:id="64" w:author="V.S.Mehrotra" w:date="2012-12-26T21:30:00Z"/>
                  <w:rStyle w:val="Hyperlink"/>
                  <w:bCs/>
                  <w:caps/>
                  <w:noProof/>
                  <w:spacing w:val="15"/>
                  <w:sz w:val="22"/>
                  <w:szCs w:val="22"/>
                </w:rPr>
              </w:rPrChange>
            </w:rPr>
            <w:pPrChange w:id="65" w:author="V.S.Mehrotra" w:date="2012-12-26T21:32:00Z">
              <w:pPr>
                <w:pStyle w:val="TOC1"/>
                <w:tabs>
                  <w:tab w:val="right" w:leader="dot" w:pos="8656"/>
                </w:tabs>
              </w:pPr>
            </w:pPrChange>
          </w:pPr>
          <w:ins w:id="66" w:author="V.S.Mehrotra" w:date="2012-12-26T21:30:00Z">
            <w:r w:rsidRPr="00E12B13">
              <w:rPr>
                <w:rFonts w:ascii="Trebuchet MS" w:hAnsi="Trebuchet MS"/>
                <w:rPrChange w:id="67" w:author="V.S.Mehrotra" w:date="2012-12-26T21:31:00Z">
                  <w:rPr>
                    <w:b w:val="0"/>
                    <w:color w:val="0000FF"/>
                    <w:sz w:val="20"/>
                    <w:szCs w:val="20"/>
                    <w:u w:val="single"/>
                  </w:rPr>
                </w:rPrChange>
              </w:rPr>
              <w:fldChar w:fldCharType="begin"/>
            </w:r>
            <w:r w:rsidRPr="00E12B13">
              <w:rPr>
                <w:rFonts w:ascii="Trebuchet MS" w:hAnsi="Trebuchet MS"/>
                <w:rPrChange w:id="68" w:author="V.S.Mehrotra" w:date="2012-12-26T21:31:00Z">
                  <w:rPr>
                    <w:color w:val="0000FF"/>
                    <w:u w:val="single"/>
                  </w:rPr>
                </w:rPrChange>
              </w:rPr>
              <w:instrText xml:space="preserve"> TOC \o "1-3" \h \z \u </w:instrText>
            </w:r>
            <w:r w:rsidRPr="00E12B13">
              <w:rPr>
                <w:rFonts w:ascii="Trebuchet MS" w:hAnsi="Trebuchet MS"/>
                <w:rPrChange w:id="69" w:author="V.S.Mehrotra" w:date="2012-12-26T21:31:00Z">
                  <w:rPr>
                    <w:b w:val="0"/>
                    <w:color w:val="0000FF"/>
                    <w:sz w:val="20"/>
                    <w:szCs w:val="20"/>
                    <w:u w:val="single"/>
                  </w:rPr>
                </w:rPrChange>
              </w:rPr>
              <w:fldChar w:fldCharType="separate"/>
            </w:r>
          </w:ins>
          <w:r w:rsidRPr="00E12B13">
            <w:rPr>
              <w:rStyle w:val="Hyperlink"/>
              <w:rFonts w:ascii="Trebuchet MS" w:hAnsi="Trebuchet MS"/>
              <w:noProof/>
              <w:rPrChange w:id="70" w:author="V.S.Mehrotra" w:date="2012-12-26T21:31:00Z">
                <w:rPr>
                  <w:rStyle w:val="Hyperlink"/>
                  <w:noProof/>
                </w:rPr>
              </w:rPrChange>
            </w:rPr>
            <w:fldChar w:fldCharType="begin"/>
          </w:r>
          <w:r w:rsidRPr="00E12B13">
            <w:rPr>
              <w:rStyle w:val="Hyperlink"/>
              <w:rFonts w:ascii="Trebuchet MS" w:hAnsi="Trebuchet MS"/>
              <w:noProof/>
              <w:rPrChange w:id="71" w:author="V.S.Mehrotra" w:date="2012-12-26T21:31:00Z">
                <w:rPr>
                  <w:rStyle w:val="Hyperlink"/>
                  <w:noProof/>
                </w:rPr>
              </w:rPrChange>
            </w:rPr>
            <w:instrText xml:space="preserve"> </w:instrText>
          </w:r>
          <w:r w:rsidRPr="00E12B13">
            <w:rPr>
              <w:rFonts w:ascii="Trebuchet MS" w:hAnsi="Trebuchet MS"/>
              <w:noProof/>
              <w:rPrChange w:id="72" w:author="V.S.Mehrotra" w:date="2012-12-26T21:31:00Z">
                <w:rPr>
                  <w:noProof/>
                  <w:color w:val="0000FF"/>
                  <w:u w:val="single"/>
                </w:rPr>
              </w:rPrChange>
            </w:rPr>
            <w:instrText>HYPERLINK \l "_Toc344320774"</w:instrText>
          </w:r>
          <w:r w:rsidRPr="00E12B13">
            <w:rPr>
              <w:rStyle w:val="Hyperlink"/>
              <w:rFonts w:ascii="Trebuchet MS" w:hAnsi="Trebuchet MS"/>
              <w:noProof/>
              <w:rPrChange w:id="73" w:author="V.S.Mehrotra" w:date="2012-12-26T21:31:00Z">
                <w:rPr>
                  <w:rStyle w:val="Hyperlink"/>
                  <w:noProof/>
                </w:rPr>
              </w:rPrChange>
            </w:rPr>
            <w:instrText xml:space="preserve"> </w:instrText>
          </w:r>
          <w:ins w:id="74" w:author="V.S.Mehrotra" w:date="2012-12-27T14:29:00Z">
            <w:r w:rsidR="00017B91" w:rsidRPr="00E12B13">
              <w:rPr>
                <w:rStyle w:val="Hyperlink"/>
                <w:rFonts w:ascii="Trebuchet MS" w:hAnsi="Trebuchet MS"/>
                <w:noProof/>
                <w:rPrChange w:id="75" w:author="V.S.Mehrotra" w:date="2012-12-26T21:31:00Z">
                  <w:rPr>
                    <w:rStyle w:val="Hyperlink"/>
                    <w:rFonts w:ascii="Trebuchet MS" w:hAnsi="Trebuchet MS"/>
                    <w:noProof/>
                  </w:rPr>
                </w:rPrChange>
              </w:rPr>
            </w:r>
          </w:ins>
          <w:r w:rsidRPr="00E12B13">
            <w:rPr>
              <w:rStyle w:val="Hyperlink"/>
              <w:rFonts w:ascii="Trebuchet MS" w:hAnsi="Trebuchet MS"/>
              <w:noProof/>
              <w:rPrChange w:id="76" w:author="V.S.Mehrotra" w:date="2012-12-26T21:31:00Z">
                <w:rPr>
                  <w:rStyle w:val="Hyperlink"/>
                  <w:noProof/>
                </w:rPr>
              </w:rPrChange>
            </w:rPr>
            <w:fldChar w:fldCharType="separate"/>
          </w:r>
          <w:r>
            <w:rPr>
              <w:rStyle w:val="Hyperlink"/>
              <w:rFonts w:ascii="Trebuchet MS" w:hAnsi="Trebuchet MS" w:cs="Arial"/>
              <w:noProof/>
            </w:rPr>
            <w:t>Acknowledgements</w:t>
          </w:r>
          <w:r w:rsidRPr="00E12B13">
            <w:rPr>
              <w:rFonts w:ascii="Trebuchet MS" w:hAnsi="Trebuchet MS"/>
              <w:noProof/>
              <w:webHidden/>
              <w:rPrChange w:id="77" w:author="V.S.Mehrotra" w:date="2012-12-26T21:31:00Z">
                <w:rPr>
                  <w:noProof/>
                  <w:webHidden/>
                  <w:color w:val="0000FF"/>
                  <w:u w:val="single"/>
                </w:rPr>
              </w:rPrChange>
            </w:rPr>
            <w:tab/>
          </w:r>
          <w:r w:rsidRPr="00E12B13">
            <w:rPr>
              <w:rFonts w:ascii="Trebuchet MS" w:hAnsi="Trebuchet MS"/>
              <w:b w:val="0"/>
              <w:noProof/>
              <w:webHidden/>
              <w:rPrChange w:id="78" w:author="V.S.Mehrotra" w:date="2012-12-26T21:31:00Z">
                <w:rPr>
                  <w:noProof/>
                  <w:webHidden/>
                  <w:color w:val="0000FF"/>
                  <w:u w:val="single"/>
                </w:rPr>
              </w:rPrChange>
            </w:rPr>
            <w:fldChar w:fldCharType="begin"/>
          </w:r>
          <w:r w:rsidRPr="00E12B13">
            <w:rPr>
              <w:rFonts w:ascii="Trebuchet MS" w:hAnsi="Trebuchet MS"/>
              <w:b w:val="0"/>
              <w:noProof/>
              <w:webHidden/>
              <w:rPrChange w:id="79" w:author="V.S.Mehrotra" w:date="2012-12-26T21:31:00Z">
                <w:rPr>
                  <w:noProof/>
                  <w:webHidden/>
                  <w:color w:val="0000FF"/>
                  <w:u w:val="single"/>
                </w:rPr>
              </w:rPrChange>
            </w:rPr>
            <w:instrText xml:space="preserve"> PAGEREF _Toc344320774 \h </w:instrText>
          </w:r>
          <w:r w:rsidRPr="00E12B13">
            <w:rPr>
              <w:rFonts w:ascii="Trebuchet MS" w:hAnsi="Trebuchet MS"/>
              <w:b w:val="0"/>
              <w:noProof/>
              <w:webHidden/>
              <w:rPrChange w:id="80" w:author="V.S.Mehrotra" w:date="2012-12-26T21:31:00Z">
                <w:rPr>
                  <w:rFonts w:ascii="Trebuchet MS" w:hAnsi="Trebuchet MS"/>
                  <w:b w:val="0"/>
                  <w:noProof/>
                  <w:webHidden/>
                </w:rPr>
              </w:rPrChange>
            </w:rPr>
          </w:r>
          <w:r w:rsidRPr="00E12B13">
            <w:rPr>
              <w:rFonts w:ascii="Trebuchet MS" w:hAnsi="Trebuchet MS"/>
              <w:b w:val="0"/>
              <w:noProof/>
              <w:webHidden/>
              <w:rPrChange w:id="81" w:author="V.S.Mehrotra" w:date="2012-12-26T21:31:00Z">
                <w:rPr>
                  <w:noProof/>
                  <w:webHidden/>
                  <w:color w:val="0000FF"/>
                  <w:u w:val="single"/>
                </w:rPr>
              </w:rPrChange>
            </w:rPr>
            <w:fldChar w:fldCharType="separate"/>
          </w:r>
          <w:ins w:id="82" w:author="V.S.Mehrotra" w:date="2012-12-27T14:30:00Z">
            <w:r w:rsidR="00017B91">
              <w:rPr>
                <w:rFonts w:ascii="Trebuchet MS" w:hAnsi="Trebuchet MS"/>
                <w:b w:val="0"/>
                <w:noProof/>
                <w:webHidden/>
              </w:rPr>
              <w:t>5</w:t>
            </w:r>
          </w:ins>
          <w:del w:id="83" w:author="V.S.Mehrotra" w:date="2012-12-27T14:26:00Z">
            <w:r w:rsidRPr="00E12B13" w:rsidDel="00017B91">
              <w:rPr>
                <w:rFonts w:ascii="Trebuchet MS" w:hAnsi="Trebuchet MS"/>
                <w:b w:val="0"/>
                <w:noProof/>
                <w:webHidden/>
                <w:rPrChange w:id="84" w:author="V.S.Mehrotra" w:date="2012-12-26T21:31:00Z">
                  <w:rPr>
                    <w:noProof/>
                    <w:webHidden/>
                    <w:color w:val="0000FF"/>
                    <w:u w:val="single"/>
                  </w:rPr>
                </w:rPrChange>
              </w:rPr>
              <w:delText>5</w:delText>
            </w:r>
          </w:del>
          <w:r w:rsidRPr="00E12B13">
            <w:rPr>
              <w:rFonts w:ascii="Trebuchet MS" w:hAnsi="Trebuchet MS"/>
              <w:b w:val="0"/>
              <w:noProof/>
              <w:webHidden/>
              <w:rPrChange w:id="85" w:author="V.S.Mehrotra" w:date="2012-12-26T21:31:00Z">
                <w:rPr>
                  <w:noProof/>
                  <w:webHidden/>
                  <w:color w:val="0000FF"/>
                  <w:u w:val="single"/>
                </w:rPr>
              </w:rPrChange>
            </w:rPr>
            <w:fldChar w:fldCharType="end"/>
          </w:r>
          <w:r w:rsidRPr="00E12B13">
            <w:rPr>
              <w:rStyle w:val="Hyperlink"/>
              <w:rFonts w:ascii="Trebuchet MS" w:hAnsi="Trebuchet MS"/>
              <w:noProof/>
              <w:rPrChange w:id="86" w:author="V.S.Mehrotra" w:date="2012-12-26T21:31:00Z">
                <w:rPr>
                  <w:rStyle w:val="Hyperlink"/>
                  <w:noProof/>
                </w:rPr>
              </w:rPrChange>
            </w:rPr>
            <w:fldChar w:fldCharType="end"/>
          </w:r>
        </w:p>
        <w:p w:rsidR="00000000" w:rsidRDefault="00E12B13">
          <w:pPr>
            <w:spacing w:line="480" w:lineRule="auto"/>
            <w:rPr>
              <w:ins w:id="87" w:author="V.S.Mehrotra" w:date="2012-12-26T21:30:00Z"/>
              <w:rFonts w:ascii="Trebuchet MS" w:hAnsi="Trebuchet MS"/>
              <w:noProof/>
              <w:rPrChange w:id="88" w:author="V.S.Mehrotra" w:date="2012-12-26T21:31:00Z">
                <w:rPr>
                  <w:ins w:id="89" w:author="V.S.Mehrotra" w:date="2012-12-26T21:30:00Z"/>
                </w:rPr>
              </w:rPrChange>
            </w:rPr>
            <w:pPrChange w:id="90" w:author="V.S.Mehrotra" w:date="2012-12-26T21:32:00Z">
              <w:pPr>
                <w:pStyle w:val="TOC1"/>
                <w:tabs>
                  <w:tab w:val="right" w:leader="dot" w:pos="8656"/>
                </w:tabs>
              </w:pPr>
            </w:pPrChange>
          </w:pPr>
          <w:ins w:id="91" w:author="V.S.Mehrotra" w:date="2012-12-26T21:30:00Z">
            <w:r w:rsidRPr="00E12B13">
              <w:rPr>
                <w:rFonts w:ascii="Trebuchet MS" w:hAnsi="Trebuchet MS"/>
                <w:b/>
                <w:noProof/>
                <w:sz w:val="24"/>
                <w:rPrChange w:id="92" w:author="V.S.Mehrotra" w:date="2012-12-26T21:31:00Z">
                  <w:rPr>
                    <w:b w:val="0"/>
                    <w:color w:val="0000FF"/>
                    <w:u w:val="single"/>
                  </w:rPr>
                </w:rPrChange>
              </w:rPr>
              <w:t>Preface</w:t>
            </w:r>
          </w:ins>
          <w:ins w:id="93" w:author="V.S.Mehrotra" w:date="2012-12-26T21:31:00Z">
            <w:r w:rsidR="004E4095">
              <w:rPr>
                <w:rFonts w:ascii="Trebuchet MS" w:hAnsi="Trebuchet MS"/>
                <w:b/>
                <w:noProof/>
                <w:sz w:val="24"/>
              </w:rPr>
              <w:t>……………………………………………………………………………………………………………….</w:t>
            </w:r>
            <w:r w:rsidRPr="00E12B13">
              <w:rPr>
                <w:rFonts w:ascii="Trebuchet MS" w:hAnsi="Trebuchet MS"/>
                <w:noProof/>
                <w:sz w:val="24"/>
                <w:rPrChange w:id="94" w:author="V.S.Mehrotra" w:date="2012-12-26T21:32:00Z">
                  <w:rPr>
                    <w:rFonts w:ascii="Trebuchet MS" w:hAnsi="Trebuchet MS"/>
                    <w:color w:val="0000FF"/>
                    <w:u w:val="single"/>
                  </w:rPr>
                </w:rPrChange>
              </w:rPr>
              <w:t>6</w:t>
            </w:r>
          </w:ins>
        </w:p>
        <w:p w:rsidR="00000000" w:rsidRDefault="00E12B13">
          <w:pPr>
            <w:spacing w:line="480" w:lineRule="auto"/>
            <w:rPr>
              <w:rFonts w:ascii="Trebuchet MS" w:hAnsi="Trebuchet MS"/>
              <w:b/>
              <w:noProof/>
              <w:sz w:val="24"/>
              <w:rPrChange w:id="95" w:author="V.S.Mehrotra" w:date="2012-12-26T21:31:00Z">
                <w:rPr>
                  <w:rFonts w:eastAsiaTheme="minorEastAsia"/>
                  <w:b w:val="0"/>
                  <w:noProof/>
                  <w:sz w:val="22"/>
                  <w:szCs w:val="22"/>
                  <w:lang w:bidi="ar-SA"/>
                </w:rPr>
              </w:rPrChange>
            </w:rPr>
            <w:pPrChange w:id="96" w:author="V.S.Mehrotra" w:date="2012-12-26T21:32:00Z">
              <w:pPr>
                <w:pStyle w:val="TOC1"/>
                <w:tabs>
                  <w:tab w:val="right" w:leader="dot" w:pos="8656"/>
                </w:tabs>
              </w:pPr>
            </w:pPrChange>
          </w:pPr>
          <w:ins w:id="97" w:author="V.S.Mehrotra" w:date="2012-12-26T21:31:00Z">
            <w:r w:rsidRPr="00E12B13">
              <w:rPr>
                <w:rFonts w:ascii="Trebuchet MS" w:hAnsi="Trebuchet MS"/>
                <w:b/>
                <w:noProof/>
                <w:sz w:val="24"/>
                <w:rPrChange w:id="98" w:author="V.S.Mehrotra" w:date="2012-12-26T21:31:00Z">
                  <w:rPr>
                    <w:b w:val="0"/>
                    <w:color w:val="0000FF"/>
                    <w:u w:val="single"/>
                  </w:rPr>
                </w:rPrChange>
              </w:rPr>
              <w:t>About Your Workbook</w:t>
            </w:r>
            <w:r w:rsidR="004E4095">
              <w:rPr>
                <w:rFonts w:ascii="Trebuchet MS" w:hAnsi="Trebuchet MS"/>
                <w:b/>
                <w:noProof/>
                <w:sz w:val="24"/>
              </w:rPr>
              <w:t>………………………………………………………………………………………..</w:t>
            </w:r>
            <w:r w:rsidRPr="00E12B13">
              <w:rPr>
                <w:rFonts w:ascii="Trebuchet MS" w:hAnsi="Trebuchet MS"/>
                <w:noProof/>
                <w:sz w:val="24"/>
                <w:rPrChange w:id="99" w:author="V.S.Mehrotra" w:date="2012-12-26T21:32:00Z">
                  <w:rPr>
                    <w:rFonts w:ascii="Trebuchet MS" w:hAnsi="Trebuchet MS"/>
                    <w:color w:val="0000FF"/>
                    <w:u w:val="single"/>
                  </w:rPr>
                </w:rPrChange>
              </w:rPr>
              <w:t>8</w:t>
            </w:r>
          </w:ins>
        </w:p>
        <w:p w:rsidR="00000000" w:rsidRDefault="00E12B13">
          <w:pPr>
            <w:pStyle w:val="TOC2"/>
            <w:spacing w:line="480" w:lineRule="auto"/>
            <w:rPr>
              <w:rFonts w:ascii="Trebuchet MS" w:eastAsiaTheme="minorEastAsia" w:hAnsi="Trebuchet MS" w:cstheme="minorBidi"/>
              <w:lang w:bidi="ar-SA"/>
              <w:rPrChange w:id="100" w:author="V.S.Mehrotra" w:date="2012-12-26T21:31:00Z">
                <w:rPr>
                  <w:rFonts w:asciiTheme="minorHAnsi" w:eastAsiaTheme="minorEastAsia" w:hAnsiTheme="minorHAnsi" w:cstheme="minorBidi"/>
                  <w:lang w:bidi="ar-SA"/>
                </w:rPr>
              </w:rPrChange>
            </w:rPr>
            <w:pPrChange w:id="101" w:author="V.S.Mehrotra" w:date="2012-12-26T21:32:00Z">
              <w:pPr>
                <w:pStyle w:val="TOC2"/>
              </w:pPr>
            </w:pPrChange>
          </w:pPr>
          <w:r w:rsidRPr="00E12B13">
            <w:rPr>
              <w:rStyle w:val="Hyperlink"/>
              <w:rFonts w:ascii="Trebuchet MS" w:hAnsi="Trebuchet MS"/>
              <w:rPrChange w:id="102" w:author="V.S.Mehrotra" w:date="2012-12-26T21:31:00Z">
                <w:rPr>
                  <w:rStyle w:val="Hyperlink"/>
                </w:rPr>
              </w:rPrChange>
            </w:rPr>
            <w:fldChar w:fldCharType="begin"/>
          </w:r>
          <w:r w:rsidRPr="00E12B13">
            <w:rPr>
              <w:rStyle w:val="Hyperlink"/>
              <w:rFonts w:ascii="Trebuchet MS" w:hAnsi="Trebuchet MS"/>
              <w:rPrChange w:id="103" w:author="V.S.Mehrotra" w:date="2012-12-26T21:31:00Z">
                <w:rPr>
                  <w:rStyle w:val="Hyperlink"/>
                </w:rPr>
              </w:rPrChange>
            </w:rPr>
            <w:instrText xml:space="preserve"> </w:instrText>
          </w:r>
          <w:r w:rsidRPr="00E12B13">
            <w:rPr>
              <w:rFonts w:ascii="Trebuchet MS" w:hAnsi="Trebuchet MS"/>
              <w:rPrChange w:id="104" w:author="V.S.Mehrotra" w:date="2012-12-26T21:31:00Z">
                <w:rPr>
                  <w:color w:val="0000FF"/>
                  <w:u w:val="single"/>
                </w:rPr>
              </w:rPrChange>
            </w:rPr>
            <w:instrText>HYPERLINK \l "_Toc344320775"</w:instrText>
          </w:r>
          <w:r w:rsidRPr="00E12B13">
            <w:rPr>
              <w:rStyle w:val="Hyperlink"/>
              <w:rFonts w:ascii="Trebuchet MS" w:hAnsi="Trebuchet MS"/>
              <w:rPrChange w:id="105" w:author="V.S.Mehrotra" w:date="2012-12-26T21:31:00Z">
                <w:rPr>
                  <w:rStyle w:val="Hyperlink"/>
                </w:rPr>
              </w:rPrChange>
            </w:rPr>
            <w:instrText xml:space="preserve"> </w:instrText>
          </w:r>
          <w:ins w:id="106" w:author="V.S.Mehrotra" w:date="2012-12-27T14:29:00Z">
            <w:r w:rsidR="00017B91" w:rsidRPr="00E12B13">
              <w:rPr>
                <w:rStyle w:val="Hyperlink"/>
                <w:rFonts w:ascii="Trebuchet MS" w:hAnsi="Trebuchet MS"/>
                <w:rPrChange w:id="107" w:author="V.S.Mehrotra" w:date="2012-12-26T21:31:00Z">
                  <w:rPr>
                    <w:rStyle w:val="Hyperlink"/>
                    <w:rFonts w:ascii="Trebuchet MS" w:hAnsi="Trebuchet MS"/>
                  </w:rPr>
                </w:rPrChange>
              </w:rPr>
            </w:r>
          </w:ins>
          <w:r w:rsidRPr="00E12B13">
            <w:rPr>
              <w:rStyle w:val="Hyperlink"/>
              <w:rFonts w:ascii="Trebuchet MS" w:hAnsi="Trebuchet MS"/>
              <w:rPrChange w:id="108" w:author="V.S.Mehrotra" w:date="2012-12-26T21:31:00Z">
                <w:rPr>
                  <w:rStyle w:val="Hyperlink"/>
                </w:rPr>
              </w:rPrChange>
            </w:rPr>
            <w:fldChar w:fldCharType="separate"/>
          </w:r>
          <w:r>
            <w:rPr>
              <w:rStyle w:val="Hyperlink"/>
              <w:rFonts w:ascii="Trebuchet MS" w:eastAsia="Times New Roman" w:hAnsi="Trebuchet MS" w:cs="Arial"/>
              <w:b/>
              <w:lang w:val="en-IN" w:eastAsia="en-IN"/>
            </w:rPr>
            <w:t xml:space="preserve">SESSION </w:t>
          </w:r>
          <w:r w:rsidRPr="00E12B13">
            <w:rPr>
              <w:rStyle w:val="Hyperlink"/>
              <w:rFonts w:ascii="Trebuchet MS" w:eastAsia="Times New Roman" w:hAnsi="Trebuchet MS" w:cs="Arial"/>
              <w:b/>
              <w:lang w:val="en-IN" w:eastAsia="en-IN"/>
              <w:rPrChange w:id="109" w:author="V.S.Mehrotra" w:date="2012-12-26T21:31:00Z">
                <w:rPr>
                  <w:rStyle w:val="Hyperlink"/>
                  <w:rFonts w:ascii="Arial" w:eastAsia="Times New Roman" w:hAnsi="Arial" w:cs="Arial"/>
                  <w:b/>
                  <w:lang w:val="en-IN" w:eastAsia="en-IN"/>
                </w:rPr>
              </w:rPrChange>
            </w:rPr>
            <w:t>1: Database Concepts</w:t>
          </w:r>
          <w:r w:rsidRPr="00E12B13">
            <w:rPr>
              <w:rFonts w:ascii="Trebuchet MS" w:hAnsi="Trebuchet MS"/>
              <w:webHidden/>
              <w:rPrChange w:id="110" w:author="V.S.Mehrotra" w:date="2012-12-26T21:31:00Z">
                <w:rPr>
                  <w:webHidden/>
                  <w:color w:val="0000FF"/>
                  <w:u w:val="single"/>
                </w:rPr>
              </w:rPrChange>
            </w:rPr>
            <w:tab/>
          </w:r>
          <w:r w:rsidRPr="00E12B13">
            <w:rPr>
              <w:rFonts w:ascii="Trebuchet MS" w:hAnsi="Trebuchet MS"/>
              <w:webHidden/>
              <w:rPrChange w:id="111" w:author="V.S.Mehrotra" w:date="2012-12-26T21:31:00Z">
                <w:rPr>
                  <w:webHidden/>
                  <w:color w:val="0000FF"/>
                  <w:u w:val="single"/>
                </w:rPr>
              </w:rPrChange>
            </w:rPr>
            <w:fldChar w:fldCharType="begin"/>
          </w:r>
          <w:r w:rsidRPr="00E12B13">
            <w:rPr>
              <w:rFonts w:ascii="Trebuchet MS" w:hAnsi="Trebuchet MS"/>
              <w:webHidden/>
              <w:rPrChange w:id="112" w:author="V.S.Mehrotra" w:date="2012-12-26T21:31:00Z">
                <w:rPr>
                  <w:webHidden/>
                  <w:color w:val="0000FF"/>
                  <w:u w:val="single"/>
                </w:rPr>
              </w:rPrChange>
            </w:rPr>
            <w:instrText xml:space="preserve"> PAGEREF _Toc344320775 \h </w:instrText>
          </w:r>
          <w:r w:rsidRPr="00E12B13">
            <w:rPr>
              <w:rFonts w:ascii="Trebuchet MS" w:hAnsi="Trebuchet MS"/>
              <w:webHidden/>
              <w:rPrChange w:id="113" w:author="V.S.Mehrotra" w:date="2012-12-26T21:31:00Z">
                <w:rPr>
                  <w:rFonts w:ascii="Trebuchet MS" w:hAnsi="Trebuchet MS"/>
                  <w:webHidden/>
                </w:rPr>
              </w:rPrChange>
            </w:rPr>
          </w:r>
          <w:r w:rsidRPr="00E12B13">
            <w:rPr>
              <w:rFonts w:ascii="Trebuchet MS" w:hAnsi="Trebuchet MS"/>
              <w:webHidden/>
              <w:rPrChange w:id="114" w:author="V.S.Mehrotra" w:date="2012-12-26T21:31:00Z">
                <w:rPr>
                  <w:webHidden/>
                  <w:color w:val="0000FF"/>
                  <w:u w:val="single"/>
                </w:rPr>
              </w:rPrChange>
            </w:rPr>
            <w:fldChar w:fldCharType="separate"/>
          </w:r>
          <w:ins w:id="115" w:author="V.S.Mehrotra" w:date="2012-12-27T14:30:00Z">
            <w:r w:rsidR="00017B91">
              <w:rPr>
                <w:rFonts w:ascii="Trebuchet MS" w:hAnsi="Trebuchet MS"/>
                <w:webHidden/>
              </w:rPr>
              <w:t>9</w:t>
            </w:r>
          </w:ins>
          <w:del w:id="116" w:author="V.S.Mehrotra" w:date="2012-12-27T14:26:00Z">
            <w:r w:rsidRPr="00E12B13" w:rsidDel="00017B91">
              <w:rPr>
                <w:rFonts w:ascii="Trebuchet MS" w:hAnsi="Trebuchet MS"/>
                <w:webHidden/>
                <w:rPrChange w:id="117" w:author="V.S.Mehrotra" w:date="2012-12-26T21:31:00Z">
                  <w:rPr>
                    <w:webHidden/>
                    <w:color w:val="0000FF"/>
                    <w:u w:val="single"/>
                  </w:rPr>
                </w:rPrChange>
              </w:rPr>
              <w:delText>9</w:delText>
            </w:r>
          </w:del>
          <w:r w:rsidRPr="00E12B13">
            <w:rPr>
              <w:rFonts w:ascii="Trebuchet MS" w:hAnsi="Trebuchet MS"/>
              <w:webHidden/>
              <w:rPrChange w:id="118" w:author="V.S.Mehrotra" w:date="2012-12-26T21:31:00Z">
                <w:rPr>
                  <w:webHidden/>
                  <w:color w:val="0000FF"/>
                  <w:u w:val="single"/>
                </w:rPr>
              </w:rPrChange>
            </w:rPr>
            <w:fldChar w:fldCharType="end"/>
          </w:r>
          <w:r w:rsidRPr="00E12B13">
            <w:rPr>
              <w:rStyle w:val="Hyperlink"/>
              <w:rFonts w:ascii="Trebuchet MS" w:hAnsi="Trebuchet MS"/>
              <w:rPrChange w:id="119" w:author="V.S.Mehrotra" w:date="2012-12-26T21:31:00Z">
                <w:rPr>
                  <w:rStyle w:val="Hyperlink"/>
                </w:rPr>
              </w:rPrChange>
            </w:rPr>
            <w:fldChar w:fldCharType="end"/>
          </w:r>
        </w:p>
        <w:p w:rsidR="00000000" w:rsidRDefault="00E12B13">
          <w:pPr>
            <w:pStyle w:val="TOC1"/>
            <w:tabs>
              <w:tab w:val="right" w:leader="dot" w:pos="8656"/>
            </w:tabs>
            <w:spacing w:line="480" w:lineRule="auto"/>
            <w:rPr>
              <w:del w:id="120" w:author="V.S.Mehrotra" w:date="2012-12-26T21:30:00Z"/>
              <w:rFonts w:ascii="Trebuchet MS" w:eastAsiaTheme="minorEastAsia" w:hAnsi="Trebuchet MS"/>
              <w:b w:val="0"/>
              <w:noProof/>
              <w:sz w:val="22"/>
              <w:szCs w:val="22"/>
              <w:lang w:bidi="ar-SA"/>
              <w:rPrChange w:id="121" w:author="V.S.Mehrotra" w:date="2012-12-26T21:31:00Z">
                <w:rPr>
                  <w:del w:id="122" w:author="V.S.Mehrotra" w:date="2012-12-26T21:30:00Z"/>
                  <w:rFonts w:eastAsiaTheme="minorEastAsia"/>
                  <w:b w:val="0"/>
                  <w:noProof/>
                  <w:sz w:val="22"/>
                  <w:szCs w:val="22"/>
                  <w:lang w:bidi="ar-SA"/>
                </w:rPr>
              </w:rPrChange>
            </w:rPr>
            <w:pPrChange w:id="123" w:author="V.S.Mehrotra" w:date="2012-12-26T21:32:00Z">
              <w:pPr>
                <w:pStyle w:val="TOC1"/>
                <w:tabs>
                  <w:tab w:val="right" w:leader="dot" w:pos="8656"/>
                </w:tabs>
              </w:pPr>
            </w:pPrChange>
          </w:pPr>
          <w:del w:id="124" w:author="V.S.Mehrotra" w:date="2012-12-26T21:30:00Z">
            <w:r w:rsidRPr="00E12B13" w:rsidDel="000F0386">
              <w:rPr>
                <w:rStyle w:val="Hyperlink"/>
                <w:rFonts w:ascii="Trebuchet MS" w:hAnsi="Trebuchet MS"/>
                <w:b w:val="0"/>
                <w:noProof/>
                <w:rPrChange w:id="125" w:author="V.S.Mehrotra" w:date="2012-12-26T21:31:00Z">
                  <w:rPr>
                    <w:rStyle w:val="Hyperlink"/>
                    <w:b w:val="0"/>
                    <w:noProof/>
                  </w:rPr>
                </w:rPrChange>
              </w:rPr>
              <w:fldChar w:fldCharType="begin"/>
            </w:r>
            <w:r w:rsidRPr="00E12B13">
              <w:rPr>
                <w:rStyle w:val="Hyperlink"/>
                <w:rFonts w:ascii="Trebuchet MS" w:hAnsi="Trebuchet MS"/>
                <w:b w:val="0"/>
                <w:noProof/>
                <w:rPrChange w:id="126" w:author="V.S.Mehrotra" w:date="2012-12-26T21:31:00Z">
                  <w:rPr>
                    <w:rStyle w:val="Hyperlink"/>
                    <w:b w:val="0"/>
                    <w:noProof/>
                  </w:rPr>
                </w:rPrChange>
              </w:rPr>
              <w:delInstrText xml:space="preserve"> </w:delInstrText>
            </w:r>
            <w:r w:rsidRPr="00E12B13">
              <w:rPr>
                <w:rFonts w:ascii="Trebuchet MS" w:hAnsi="Trebuchet MS"/>
                <w:b w:val="0"/>
                <w:noProof/>
                <w:rPrChange w:id="127" w:author="V.S.Mehrotra" w:date="2012-12-26T21:31:00Z">
                  <w:rPr>
                    <w:b w:val="0"/>
                    <w:noProof/>
                    <w:color w:val="0000FF"/>
                    <w:u w:val="single"/>
                  </w:rPr>
                </w:rPrChange>
              </w:rPr>
              <w:delInstrText>HYPERLINK \l "_Toc344320776"</w:delInstrText>
            </w:r>
            <w:r w:rsidRPr="00E12B13">
              <w:rPr>
                <w:rStyle w:val="Hyperlink"/>
                <w:rFonts w:ascii="Trebuchet MS" w:hAnsi="Trebuchet MS"/>
                <w:b w:val="0"/>
                <w:noProof/>
                <w:rPrChange w:id="128" w:author="V.S.Mehrotra" w:date="2012-12-26T21:31:00Z">
                  <w:rPr>
                    <w:rStyle w:val="Hyperlink"/>
                    <w:b w:val="0"/>
                    <w:noProof/>
                  </w:rPr>
                </w:rPrChange>
              </w:rPr>
              <w:delInstrText xml:space="preserve"> </w:delInstrText>
            </w:r>
            <w:r w:rsidRPr="00E12B13" w:rsidDel="000F0386">
              <w:rPr>
                <w:rStyle w:val="Hyperlink"/>
                <w:rFonts w:ascii="Trebuchet MS" w:hAnsi="Trebuchet MS"/>
                <w:b w:val="0"/>
                <w:noProof/>
                <w:rPrChange w:id="129" w:author="V.S.Mehrotra" w:date="2012-12-26T21:31:00Z">
                  <w:rPr>
                    <w:rStyle w:val="Hyperlink"/>
                    <w:b w:val="0"/>
                    <w:noProof/>
                  </w:rPr>
                </w:rPrChange>
              </w:rPr>
              <w:fldChar w:fldCharType="separate"/>
            </w:r>
          </w:del>
          <w:ins w:id="130" w:author="V.S.Mehrotra" w:date="2012-12-27T14:29:00Z">
            <w:r w:rsidR="00017B91">
              <w:rPr>
                <w:rStyle w:val="Hyperlink"/>
                <w:rFonts w:ascii="Trebuchet MS" w:hAnsi="Trebuchet MS"/>
                <w:bCs/>
              </w:rPr>
              <w:t>Error! Hyperlink reference not valid.</w:t>
            </w:r>
          </w:ins>
          <w:del w:id="131" w:author="V.S.Mehrotra" w:date="2012-12-26T21:30:00Z">
            <w:r w:rsidRPr="00E12B13">
              <w:rPr>
                <w:rStyle w:val="Hyperlink"/>
                <w:rFonts w:ascii="Trebuchet MS" w:eastAsia="Times New Roman" w:hAnsi="Trebuchet MS" w:cs="Arial"/>
                <w:b w:val="0"/>
                <w:noProof/>
                <w:lang w:val="en-IN" w:eastAsia="en-IN"/>
                <w:rPrChange w:id="132" w:author="V.S.Mehrotra" w:date="2012-12-26T21:31:00Z">
                  <w:rPr>
                    <w:rStyle w:val="Hyperlink"/>
                    <w:rFonts w:ascii="Arial" w:eastAsia="Times New Roman" w:hAnsi="Arial" w:cs="Arial"/>
                    <w:b w:val="0"/>
                    <w:noProof/>
                    <w:lang w:val="en-IN" w:eastAsia="en-IN"/>
                  </w:rPr>
                </w:rPrChange>
              </w:rPr>
              <w:delText>Short Answer Questions</w:delText>
            </w:r>
            <w:r w:rsidRPr="00E12B13">
              <w:rPr>
                <w:rFonts w:ascii="Trebuchet MS" w:hAnsi="Trebuchet MS"/>
                <w:b w:val="0"/>
                <w:noProof/>
                <w:webHidden/>
                <w:rPrChange w:id="133" w:author="V.S.Mehrotra" w:date="2012-12-26T21:31:00Z">
                  <w:rPr>
                    <w:b w:val="0"/>
                    <w:noProof/>
                    <w:webHidden/>
                    <w:color w:val="0000FF"/>
                    <w:u w:val="single"/>
                  </w:rPr>
                </w:rPrChange>
              </w:rPr>
              <w:tab/>
            </w:r>
            <w:r w:rsidRPr="00E12B13" w:rsidDel="000F0386">
              <w:rPr>
                <w:rFonts w:ascii="Trebuchet MS" w:hAnsi="Trebuchet MS"/>
                <w:b w:val="0"/>
                <w:noProof/>
                <w:webHidden/>
                <w:rPrChange w:id="134" w:author="V.S.Mehrotra" w:date="2012-12-26T21:31:00Z">
                  <w:rPr>
                    <w:b w:val="0"/>
                    <w:noProof/>
                    <w:webHidden/>
                    <w:color w:val="0000FF"/>
                    <w:u w:val="single"/>
                  </w:rPr>
                </w:rPrChange>
              </w:rPr>
              <w:fldChar w:fldCharType="begin"/>
            </w:r>
            <w:r w:rsidRPr="00E12B13">
              <w:rPr>
                <w:rFonts w:ascii="Trebuchet MS" w:hAnsi="Trebuchet MS"/>
                <w:b w:val="0"/>
                <w:noProof/>
                <w:webHidden/>
                <w:rPrChange w:id="135" w:author="V.S.Mehrotra" w:date="2012-12-26T21:31:00Z">
                  <w:rPr>
                    <w:b w:val="0"/>
                    <w:noProof/>
                    <w:webHidden/>
                    <w:color w:val="0000FF"/>
                    <w:u w:val="single"/>
                  </w:rPr>
                </w:rPrChange>
              </w:rPr>
              <w:delInstrText xml:space="preserve"> PAGEREF _Toc344320776 \h </w:delInstrText>
            </w:r>
            <w:r w:rsidRPr="00E12B13" w:rsidDel="000F0386">
              <w:rPr>
                <w:rFonts w:ascii="Trebuchet MS" w:hAnsi="Trebuchet MS"/>
                <w:b w:val="0"/>
                <w:noProof/>
                <w:webHidden/>
                <w:rPrChange w:id="136" w:author="V.S.Mehrotra" w:date="2012-12-26T21:31:00Z">
                  <w:rPr>
                    <w:rFonts w:ascii="Trebuchet MS" w:hAnsi="Trebuchet MS"/>
                    <w:b w:val="0"/>
                    <w:noProof/>
                    <w:webHidden/>
                  </w:rPr>
                </w:rPrChange>
              </w:rPr>
            </w:r>
            <w:r w:rsidRPr="00E12B13" w:rsidDel="000F0386">
              <w:rPr>
                <w:rFonts w:ascii="Trebuchet MS" w:hAnsi="Trebuchet MS"/>
                <w:b w:val="0"/>
                <w:noProof/>
                <w:webHidden/>
                <w:rPrChange w:id="137" w:author="V.S.Mehrotra" w:date="2012-12-26T21:31:00Z">
                  <w:rPr>
                    <w:b w:val="0"/>
                    <w:noProof/>
                    <w:webHidden/>
                    <w:color w:val="0000FF"/>
                    <w:u w:val="single"/>
                  </w:rPr>
                </w:rPrChange>
              </w:rPr>
              <w:fldChar w:fldCharType="separate"/>
            </w:r>
          </w:del>
          <w:ins w:id="138" w:author="V.S.Mehrotra" w:date="2012-12-27T14:30:00Z">
            <w:r w:rsidR="00017B91">
              <w:rPr>
                <w:rFonts w:ascii="Trebuchet MS" w:hAnsi="Trebuchet MS"/>
                <w:b w:val="0"/>
                <w:noProof/>
                <w:webHidden/>
              </w:rPr>
              <w:t>11</w:t>
            </w:r>
          </w:ins>
          <w:del w:id="139" w:author="V.S.Mehrotra" w:date="2012-12-26T21:30:00Z">
            <w:r w:rsidRPr="00E12B13">
              <w:rPr>
                <w:rFonts w:ascii="Trebuchet MS" w:hAnsi="Trebuchet MS"/>
                <w:b w:val="0"/>
                <w:noProof/>
                <w:webHidden/>
                <w:rPrChange w:id="140" w:author="V.S.Mehrotra" w:date="2012-12-26T21:31:00Z">
                  <w:rPr>
                    <w:b w:val="0"/>
                    <w:noProof/>
                    <w:webHidden/>
                    <w:color w:val="0000FF"/>
                    <w:u w:val="single"/>
                  </w:rPr>
                </w:rPrChange>
              </w:rPr>
              <w:delText>11</w:delText>
            </w:r>
            <w:r w:rsidRPr="00E12B13" w:rsidDel="000F0386">
              <w:rPr>
                <w:rFonts w:ascii="Trebuchet MS" w:hAnsi="Trebuchet MS"/>
                <w:b w:val="0"/>
                <w:noProof/>
                <w:webHidden/>
                <w:rPrChange w:id="141" w:author="V.S.Mehrotra" w:date="2012-12-26T21:31:00Z">
                  <w:rPr>
                    <w:b w:val="0"/>
                    <w:noProof/>
                    <w:webHidden/>
                    <w:color w:val="0000FF"/>
                    <w:u w:val="single"/>
                  </w:rPr>
                </w:rPrChange>
              </w:rPr>
              <w:fldChar w:fldCharType="end"/>
            </w:r>
            <w:r w:rsidRPr="00E12B13" w:rsidDel="000F0386">
              <w:rPr>
                <w:rStyle w:val="Hyperlink"/>
                <w:rFonts w:ascii="Trebuchet MS" w:hAnsi="Trebuchet MS"/>
                <w:b w:val="0"/>
                <w:noProof/>
                <w:rPrChange w:id="142" w:author="V.S.Mehrotra" w:date="2012-12-26T21:31:00Z">
                  <w:rPr>
                    <w:rStyle w:val="Hyperlink"/>
                    <w:b w:val="0"/>
                    <w:noProof/>
                  </w:rPr>
                </w:rPrChange>
              </w:rPr>
              <w:fldChar w:fldCharType="end"/>
            </w:r>
          </w:del>
        </w:p>
        <w:p w:rsidR="00000000" w:rsidRDefault="00E12B13">
          <w:pPr>
            <w:pStyle w:val="TOC1"/>
            <w:tabs>
              <w:tab w:val="left" w:pos="600"/>
              <w:tab w:val="right" w:leader="dot" w:pos="8656"/>
            </w:tabs>
            <w:spacing w:line="480" w:lineRule="auto"/>
            <w:rPr>
              <w:del w:id="143" w:author="V.S.Mehrotra" w:date="2012-12-26T21:30:00Z"/>
              <w:rFonts w:ascii="Trebuchet MS" w:eastAsiaTheme="minorEastAsia" w:hAnsi="Trebuchet MS"/>
              <w:b w:val="0"/>
              <w:noProof/>
              <w:sz w:val="22"/>
              <w:szCs w:val="22"/>
              <w:lang w:bidi="ar-SA"/>
              <w:rPrChange w:id="144" w:author="V.S.Mehrotra" w:date="2012-12-26T21:31:00Z">
                <w:rPr>
                  <w:del w:id="145" w:author="V.S.Mehrotra" w:date="2012-12-26T21:30:00Z"/>
                  <w:rFonts w:eastAsiaTheme="minorEastAsia"/>
                  <w:b w:val="0"/>
                  <w:noProof/>
                  <w:sz w:val="22"/>
                  <w:szCs w:val="22"/>
                  <w:lang w:bidi="ar-SA"/>
                </w:rPr>
              </w:rPrChange>
            </w:rPr>
            <w:pPrChange w:id="146" w:author="V.S.Mehrotra" w:date="2012-12-26T21:32:00Z">
              <w:pPr>
                <w:pStyle w:val="TOC1"/>
                <w:tabs>
                  <w:tab w:val="left" w:pos="600"/>
                  <w:tab w:val="right" w:leader="dot" w:pos="8656"/>
                </w:tabs>
              </w:pPr>
            </w:pPrChange>
          </w:pPr>
          <w:del w:id="147" w:author="V.S.Mehrotra" w:date="2012-12-26T21:30:00Z">
            <w:r w:rsidRPr="00E12B13" w:rsidDel="000F0386">
              <w:rPr>
                <w:rStyle w:val="Hyperlink"/>
                <w:rFonts w:ascii="Trebuchet MS" w:hAnsi="Trebuchet MS"/>
                <w:b w:val="0"/>
                <w:noProof/>
                <w:rPrChange w:id="148" w:author="V.S.Mehrotra" w:date="2012-12-26T21:31:00Z">
                  <w:rPr>
                    <w:rStyle w:val="Hyperlink"/>
                    <w:b w:val="0"/>
                    <w:noProof/>
                  </w:rPr>
                </w:rPrChange>
              </w:rPr>
              <w:fldChar w:fldCharType="begin"/>
            </w:r>
            <w:r w:rsidRPr="00E12B13">
              <w:rPr>
                <w:rStyle w:val="Hyperlink"/>
                <w:rFonts w:ascii="Trebuchet MS" w:hAnsi="Trebuchet MS"/>
                <w:b w:val="0"/>
                <w:noProof/>
                <w:rPrChange w:id="149" w:author="V.S.Mehrotra" w:date="2012-12-26T21:31:00Z">
                  <w:rPr>
                    <w:rStyle w:val="Hyperlink"/>
                    <w:b w:val="0"/>
                    <w:noProof/>
                  </w:rPr>
                </w:rPrChange>
              </w:rPr>
              <w:delInstrText xml:space="preserve"> </w:delInstrText>
            </w:r>
            <w:r w:rsidRPr="00E12B13">
              <w:rPr>
                <w:rFonts w:ascii="Trebuchet MS" w:hAnsi="Trebuchet MS"/>
                <w:b w:val="0"/>
                <w:noProof/>
                <w:rPrChange w:id="150" w:author="V.S.Mehrotra" w:date="2012-12-26T21:31:00Z">
                  <w:rPr>
                    <w:b w:val="0"/>
                    <w:noProof/>
                    <w:color w:val="0000FF"/>
                    <w:u w:val="single"/>
                  </w:rPr>
                </w:rPrChange>
              </w:rPr>
              <w:delInstrText>HYPERLINK \l "_Toc344320777"</w:delInstrText>
            </w:r>
            <w:r w:rsidRPr="00E12B13">
              <w:rPr>
                <w:rStyle w:val="Hyperlink"/>
                <w:rFonts w:ascii="Trebuchet MS" w:hAnsi="Trebuchet MS"/>
                <w:b w:val="0"/>
                <w:noProof/>
                <w:rPrChange w:id="151" w:author="V.S.Mehrotra" w:date="2012-12-26T21:31:00Z">
                  <w:rPr>
                    <w:rStyle w:val="Hyperlink"/>
                    <w:b w:val="0"/>
                    <w:noProof/>
                  </w:rPr>
                </w:rPrChange>
              </w:rPr>
              <w:delInstrText xml:space="preserve"> </w:delInstrText>
            </w:r>
            <w:r w:rsidRPr="00E12B13" w:rsidDel="000F0386">
              <w:rPr>
                <w:rStyle w:val="Hyperlink"/>
                <w:rFonts w:ascii="Trebuchet MS" w:hAnsi="Trebuchet MS"/>
                <w:b w:val="0"/>
                <w:noProof/>
                <w:rPrChange w:id="152" w:author="V.S.Mehrotra" w:date="2012-12-26T21:31:00Z">
                  <w:rPr>
                    <w:rStyle w:val="Hyperlink"/>
                    <w:b w:val="0"/>
                    <w:noProof/>
                  </w:rPr>
                </w:rPrChange>
              </w:rPr>
              <w:fldChar w:fldCharType="separate"/>
            </w:r>
          </w:del>
          <w:ins w:id="153" w:author="V.S.Mehrotra" w:date="2012-12-27T14:29:00Z">
            <w:r w:rsidR="00017B91">
              <w:rPr>
                <w:rStyle w:val="Hyperlink"/>
                <w:rFonts w:ascii="Trebuchet MS" w:hAnsi="Trebuchet MS"/>
                <w:bCs/>
              </w:rPr>
              <w:t>Error! Hyperlink reference not valid.</w:t>
            </w:r>
          </w:ins>
          <w:del w:id="154" w:author="V.S.Mehrotra" w:date="2012-12-26T21:30:00Z">
            <w:r w:rsidRPr="00E12B13">
              <w:rPr>
                <w:rStyle w:val="Hyperlink"/>
                <w:rFonts w:ascii="Trebuchet MS" w:eastAsia="Times New Roman" w:hAnsi="Trebuchet MS" w:cs="Arial"/>
                <w:b w:val="0"/>
                <w:noProof/>
                <w:lang w:val="en-IN" w:eastAsia="en-IN"/>
                <w:rPrChange w:id="155" w:author="V.S.Mehrotra" w:date="2012-12-26T21:31:00Z">
                  <w:rPr>
                    <w:rStyle w:val="Hyperlink"/>
                    <w:rFonts w:ascii="Arial" w:eastAsia="Times New Roman" w:hAnsi="Arial" w:cs="Arial"/>
                    <w:b w:val="0"/>
                    <w:noProof/>
                    <w:lang w:val="en-IN" w:eastAsia="en-IN"/>
                  </w:rPr>
                </w:rPrChange>
              </w:rPr>
              <w:delText>1.</w:delText>
            </w:r>
            <w:r w:rsidRPr="00E12B13">
              <w:rPr>
                <w:rFonts w:ascii="Trebuchet MS" w:eastAsiaTheme="minorEastAsia" w:hAnsi="Trebuchet MS"/>
                <w:noProof/>
                <w:sz w:val="22"/>
                <w:szCs w:val="22"/>
                <w:lang w:bidi="ar-SA"/>
                <w:rPrChange w:id="156" w:author="V.S.Mehrotra" w:date="2012-12-26T21:31:00Z">
                  <w:rPr>
                    <w:rFonts w:eastAsiaTheme="minorEastAsia"/>
                    <w:noProof/>
                    <w:color w:val="0000FF"/>
                    <w:sz w:val="22"/>
                    <w:szCs w:val="22"/>
                    <w:u w:val="single"/>
                    <w:lang w:bidi="ar-SA"/>
                  </w:rPr>
                </w:rPrChange>
              </w:rPr>
              <w:tab/>
            </w:r>
            <w:r w:rsidRPr="00E12B13">
              <w:rPr>
                <w:rStyle w:val="Hyperlink"/>
                <w:rFonts w:ascii="Trebuchet MS" w:eastAsia="Times New Roman" w:hAnsi="Trebuchet MS" w:cs="Arial"/>
                <w:b w:val="0"/>
                <w:noProof/>
                <w:lang w:val="en-IN" w:eastAsia="en-IN"/>
                <w:rPrChange w:id="157" w:author="V.S.Mehrotra" w:date="2012-12-26T21:31:00Z">
                  <w:rPr>
                    <w:rStyle w:val="Hyperlink"/>
                    <w:rFonts w:ascii="Arial" w:eastAsia="Times New Roman" w:hAnsi="Arial" w:cs="Arial"/>
                    <w:b w:val="0"/>
                    <w:noProof/>
                    <w:lang w:val="en-IN" w:eastAsia="en-IN"/>
                  </w:rPr>
                </w:rPrChange>
              </w:rPr>
              <w:delText>What does DBMS stands for?</w:delText>
            </w:r>
            <w:r w:rsidRPr="00E12B13">
              <w:rPr>
                <w:rFonts w:ascii="Trebuchet MS" w:hAnsi="Trebuchet MS"/>
                <w:b w:val="0"/>
                <w:noProof/>
                <w:webHidden/>
                <w:rPrChange w:id="158" w:author="V.S.Mehrotra" w:date="2012-12-26T21:31:00Z">
                  <w:rPr>
                    <w:b w:val="0"/>
                    <w:noProof/>
                    <w:webHidden/>
                    <w:color w:val="0000FF"/>
                    <w:u w:val="single"/>
                  </w:rPr>
                </w:rPrChange>
              </w:rPr>
              <w:tab/>
            </w:r>
            <w:r w:rsidRPr="00E12B13" w:rsidDel="000F0386">
              <w:rPr>
                <w:rFonts w:ascii="Trebuchet MS" w:hAnsi="Trebuchet MS"/>
                <w:b w:val="0"/>
                <w:noProof/>
                <w:webHidden/>
                <w:rPrChange w:id="159" w:author="V.S.Mehrotra" w:date="2012-12-26T21:31:00Z">
                  <w:rPr>
                    <w:b w:val="0"/>
                    <w:noProof/>
                    <w:webHidden/>
                    <w:color w:val="0000FF"/>
                    <w:u w:val="single"/>
                  </w:rPr>
                </w:rPrChange>
              </w:rPr>
              <w:fldChar w:fldCharType="begin"/>
            </w:r>
            <w:r w:rsidRPr="00E12B13">
              <w:rPr>
                <w:rFonts w:ascii="Trebuchet MS" w:hAnsi="Trebuchet MS"/>
                <w:b w:val="0"/>
                <w:noProof/>
                <w:webHidden/>
                <w:rPrChange w:id="160" w:author="V.S.Mehrotra" w:date="2012-12-26T21:31:00Z">
                  <w:rPr>
                    <w:b w:val="0"/>
                    <w:noProof/>
                    <w:webHidden/>
                    <w:color w:val="0000FF"/>
                    <w:u w:val="single"/>
                  </w:rPr>
                </w:rPrChange>
              </w:rPr>
              <w:delInstrText xml:space="preserve"> PAGEREF _Toc344320777 \h </w:delInstrText>
            </w:r>
            <w:r w:rsidRPr="00E12B13" w:rsidDel="000F0386">
              <w:rPr>
                <w:rFonts w:ascii="Trebuchet MS" w:hAnsi="Trebuchet MS"/>
                <w:b w:val="0"/>
                <w:noProof/>
                <w:webHidden/>
                <w:rPrChange w:id="161" w:author="V.S.Mehrotra" w:date="2012-12-26T21:31:00Z">
                  <w:rPr>
                    <w:rFonts w:ascii="Trebuchet MS" w:hAnsi="Trebuchet MS"/>
                    <w:b w:val="0"/>
                    <w:noProof/>
                    <w:webHidden/>
                  </w:rPr>
                </w:rPrChange>
              </w:rPr>
            </w:r>
            <w:r w:rsidRPr="00E12B13" w:rsidDel="000F0386">
              <w:rPr>
                <w:rFonts w:ascii="Trebuchet MS" w:hAnsi="Trebuchet MS"/>
                <w:b w:val="0"/>
                <w:noProof/>
                <w:webHidden/>
                <w:rPrChange w:id="162" w:author="V.S.Mehrotra" w:date="2012-12-26T21:31:00Z">
                  <w:rPr>
                    <w:b w:val="0"/>
                    <w:noProof/>
                    <w:webHidden/>
                    <w:color w:val="0000FF"/>
                    <w:u w:val="single"/>
                  </w:rPr>
                </w:rPrChange>
              </w:rPr>
              <w:fldChar w:fldCharType="separate"/>
            </w:r>
          </w:del>
          <w:ins w:id="163" w:author="V.S.Mehrotra" w:date="2012-12-27T14:30:00Z">
            <w:r w:rsidR="00017B91">
              <w:rPr>
                <w:rFonts w:ascii="Trebuchet MS" w:hAnsi="Trebuchet MS"/>
                <w:b w:val="0"/>
                <w:noProof/>
                <w:webHidden/>
              </w:rPr>
              <w:t>11</w:t>
            </w:r>
          </w:ins>
          <w:del w:id="164" w:author="V.S.Mehrotra" w:date="2012-12-26T21:30:00Z">
            <w:r w:rsidRPr="00E12B13">
              <w:rPr>
                <w:rFonts w:ascii="Trebuchet MS" w:hAnsi="Trebuchet MS"/>
                <w:b w:val="0"/>
                <w:noProof/>
                <w:webHidden/>
                <w:rPrChange w:id="165" w:author="V.S.Mehrotra" w:date="2012-12-26T21:31:00Z">
                  <w:rPr>
                    <w:b w:val="0"/>
                    <w:noProof/>
                    <w:webHidden/>
                    <w:color w:val="0000FF"/>
                    <w:u w:val="single"/>
                  </w:rPr>
                </w:rPrChange>
              </w:rPr>
              <w:delText>11</w:delText>
            </w:r>
            <w:r w:rsidRPr="00E12B13" w:rsidDel="000F0386">
              <w:rPr>
                <w:rFonts w:ascii="Trebuchet MS" w:hAnsi="Trebuchet MS"/>
                <w:b w:val="0"/>
                <w:noProof/>
                <w:webHidden/>
                <w:rPrChange w:id="166" w:author="V.S.Mehrotra" w:date="2012-12-26T21:31:00Z">
                  <w:rPr>
                    <w:b w:val="0"/>
                    <w:noProof/>
                    <w:webHidden/>
                    <w:color w:val="0000FF"/>
                    <w:u w:val="single"/>
                  </w:rPr>
                </w:rPrChange>
              </w:rPr>
              <w:fldChar w:fldCharType="end"/>
            </w:r>
            <w:r w:rsidRPr="00E12B13" w:rsidDel="000F0386">
              <w:rPr>
                <w:rStyle w:val="Hyperlink"/>
                <w:rFonts w:ascii="Trebuchet MS" w:hAnsi="Trebuchet MS"/>
                <w:b w:val="0"/>
                <w:noProof/>
                <w:rPrChange w:id="167" w:author="V.S.Mehrotra" w:date="2012-12-26T21:31:00Z">
                  <w:rPr>
                    <w:rStyle w:val="Hyperlink"/>
                    <w:b w:val="0"/>
                    <w:noProof/>
                  </w:rPr>
                </w:rPrChange>
              </w:rPr>
              <w:fldChar w:fldCharType="end"/>
            </w:r>
          </w:del>
        </w:p>
        <w:p w:rsidR="00000000" w:rsidRDefault="00E12B13">
          <w:pPr>
            <w:pStyle w:val="TOC1"/>
            <w:tabs>
              <w:tab w:val="left" w:pos="600"/>
              <w:tab w:val="right" w:leader="dot" w:pos="8656"/>
            </w:tabs>
            <w:spacing w:line="480" w:lineRule="auto"/>
            <w:rPr>
              <w:del w:id="168" w:author="V.S.Mehrotra" w:date="2012-12-26T21:30:00Z"/>
              <w:rFonts w:ascii="Trebuchet MS" w:eastAsiaTheme="minorEastAsia" w:hAnsi="Trebuchet MS"/>
              <w:b w:val="0"/>
              <w:noProof/>
              <w:sz w:val="22"/>
              <w:szCs w:val="22"/>
              <w:lang w:bidi="ar-SA"/>
              <w:rPrChange w:id="169" w:author="V.S.Mehrotra" w:date="2012-12-26T21:31:00Z">
                <w:rPr>
                  <w:del w:id="170" w:author="V.S.Mehrotra" w:date="2012-12-26T21:30:00Z"/>
                  <w:rFonts w:eastAsiaTheme="minorEastAsia"/>
                  <w:b w:val="0"/>
                  <w:noProof/>
                  <w:sz w:val="22"/>
                  <w:szCs w:val="22"/>
                  <w:lang w:bidi="ar-SA"/>
                </w:rPr>
              </w:rPrChange>
            </w:rPr>
            <w:pPrChange w:id="171" w:author="V.S.Mehrotra" w:date="2012-12-26T21:32:00Z">
              <w:pPr>
                <w:pStyle w:val="TOC1"/>
                <w:tabs>
                  <w:tab w:val="left" w:pos="600"/>
                  <w:tab w:val="right" w:leader="dot" w:pos="8656"/>
                </w:tabs>
              </w:pPr>
            </w:pPrChange>
          </w:pPr>
          <w:del w:id="172" w:author="V.S.Mehrotra" w:date="2012-12-26T21:30:00Z">
            <w:r w:rsidRPr="00E12B13" w:rsidDel="000F0386">
              <w:rPr>
                <w:rStyle w:val="Hyperlink"/>
                <w:rFonts w:ascii="Trebuchet MS" w:hAnsi="Trebuchet MS"/>
                <w:b w:val="0"/>
                <w:noProof/>
                <w:rPrChange w:id="173" w:author="V.S.Mehrotra" w:date="2012-12-26T21:31:00Z">
                  <w:rPr>
                    <w:rStyle w:val="Hyperlink"/>
                    <w:b w:val="0"/>
                    <w:noProof/>
                  </w:rPr>
                </w:rPrChange>
              </w:rPr>
              <w:fldChar w:fldCharType="begin"/>
            </w:r>
            <w:r w:rsidRPr="00E12B13">
              <w:rPr>
                <w:rStyle w:val="Hyperlink"/>
                <w:rFonts w:ascii="Trebuchet MS" w:hAnsi="Trebuchet MS"/>
                <w:b w:val="0"/>
                <w:noProof/>
                <w:rPrChange w:id="174" w:author="V.S.Mehrotra" w:date="2012-12-26T21:31:00Z">
                  <w:rPr>
                    <w:rStyle w:val="Hyperlink"/>
                    <w:b w:val="0"/>
                    <w:noProof/>
                  </w:rPr>
                </w:rPrChange>
              </w:rPr>
              <w:delInstrText xml:space="preserve"> </w:delInstrText>
            </w:r>
            <w:r w:rsidRPr="00E12B13">
              <w:rPr>
                <w:rFonts w:ascii="Trebuchet MS" w:hAnsi="Trebuchet MS"/>
                <w:b w:val="0"/>
                <w:noProof/>
                <w:rPrChange w:id="175" w:author="V.S.Mehrotra" w:date="2012-12-26T21:31:00Z">
                  <w:rPr>
                    <w:b w:val="0"/>
                    <w:noProof/>
                    <w:color w:val="0000FF"/>
                    <w:u w:val="single"/>
                  </w:rPr>
                </w:rPrChange>
              </w:rPr>
              <w:delInstrText>HYPERLINK \l "_Toc344320778"</w:delInstrText>
            </w:r>
            <w:r w:rsidRPr="00E12B13">
              <w:rPr>
                <w:rStyle w:val="Hyperlink"/>
                <w:rFonts w:ascii="Trebuchet MS" w:hAnsi="Trebuchet MS"/>
                <w:b w:val="0"/>
                <w:noProof/>
                <w:rPrChange w:id="176" w:author="V.S.Mehrotra" w:date="2012-12-26T21:31:00Z">
                  <w:rPr>
                    <w:rStyle w:val="Hyperlink"/>
                    <w:b w:val="0"/>
                    <w:noProof/>
                  </w:rPr>
                </w:rPrChange>
              </w:rPr>
              <w:delInstrText xml:space="preserve"> </w:delInstrText>
            </w:r>
            <w:r w:rsidRPr="00E12B13" w:rsidDel="000F0386">
              <w:rPr>
                <w:rStyle w:val="Hyperlink"/>
                <w:rFonts w:ascii="Trebuchet MS" w:hAnsi="Trebuchet MS"/>
                <w:b w:val="0"/>
                <w:noProof/>
                <w:rPrChange w:id="177" w:author="V.S.Mehrotra" w:date="2012-12-26T21:31:00Z">
                  <w:rPr>
                    <w:rStyle w:val="Hyperlink"/>
                    <w:b w:val="0"/>
                    <w:noProof/>
                  </w:rPr>
                </w:rPrChange>
              </w:rPr>
              <w:fldChar w:fldCharType="separate"/>
            </w:r>
          </w:del>
          <w:ins w:id="178" w:author="V.S.Mehrotra" w:date="2012-12-27T14:29:00Z">
            <w:r w:rsidR="00017B91">
              <w:rPr>
                <w:rStyle w:val="Hyperlink"/>
                <w:rFonts w:ascii="Trebuchet MS" w:hAnsi="Trebuchet MS"/>
                <w:bCs/>
              </w:rPr>
              <w:t>Error! Hyperlink reference not valid.</w:t>
            </w:r>
          </w:ins>
          <w:del w:id="179" w:author="V.S.Mehrotra" w:date="2012-12-26T21:30:00Z">
            <w:r w:rsidRPr="00E12B13">
              <w:rPr>
                <w:rStyle w:val="Hyperlink"/>
                <w:rFonts w:ascii="Trebuchet MS" w:eastAsia="Times New Roman" w:hAnsi="Trebuchet MS" w:cs="Arial"/>
                <w:b w:val="0"/>
                <w:noProof/>
                <w:lang w:val="en-IN" w:eastAsia="en-IN"/>
                <w:rPrChange w:id="180" w:author="V.S.Mehrotra" w:date="2012-12-26T21:31:00Z">
                  <w:rPr>
                    <w:rStyle w:val="Hyperlink"/>
                    <w:rFonts w:ascii="Arial" w:eastAsia="Times New Roman" w:hAnsi="Arial" w:cs="Arial"/>
                    <w:b w:val="0"/>
                    <w:noProof/>
                    <w:lang w:val="en-IN" w:eastAsia="en-IN"/>
                  </w:rPr>
                </w:rPrChange>
              </w:rPr>
              <w:delText>2.</w:delText>
            </w:r>
            <w:r w:rsidRPr="00E12B13">
              <w:rPr>
                <w:rFonts w:ascii="Trebuchet MS" w:eastAsiaTheme="minorEastAsia" w:hAnsi="Trebuchet MS"/>
                <w:noProof/>
                <w:sz w:val="22"/>
                <w:szCs w:val="22"/>
                <w:lang w:bidi="ar-SA"/>
                <w:rPrChange w:id="181" w:author="V.S.Mehrotra" w:date="2012-12-26T21:31:00Z">
                  <w:rPr>
                    <w:rFonts w:eastAsiaTheme="minorEastAsia"/>
                    <w:noProof/>
                    <w:color w:val="0000FF"/>
                    <w:sz w:val="22"/>
                    <w:szCs w:val="22"/>
                    <w:u w:val="single"/>
                    <w:lang w:bidi="ar-SA"/>
                  </w:rPr>
                </w:rPrChange>
              </w:rPr>
              <w:tab/>
            </w:r>
            <w:r w:rsidRPr="00E12B13">
              <w:rPr>
                <w:rStyle w:val="Hyperlink"/>
                <w:rFonts w:ascii="Trebuchet MS" w:eastAsia="Times New Roman" w:hAnsi="Trebuchet MS" w:cs="Arial"/>
                <w:b w:val="0"/>
                <w:noProof/>
                <w:lang w:val="en-IN" w:eastAsia="en-IN"/>
                <w:rPrChange w:id="182" w:author="V.S.Mehrotra" w:date="2012-12-26T21:31:00Z">
                  <w:rPr>
                    <w:rStyle w:val="Hyperlink"/>
                    <w:rFonts w:ascii="Arial" w:eastAsia="Times New Roman" w:hAnsi="Arial" w:cs="Arial"/>
                    <w:b w:val="0"/>
                    <w:noProof/>
                    <w:lang w:val="en-IN" w:eastAsia="en-IN"/>
                  </w:rPr>
                </w:rPrChange>
              </w:rPr>
              <w:delText>What does RDBMS stands for?</w:delText>
            </w:r>
            <w:r w:rsidRPr="00E12B13">
              <w:rPr>
                <w:rFonts w:ascii="Trebuchet MS" w:hAnsi="Trebuchet MS"/>
                <w:b w:val="0"/>
                <w:noProof/>
                <w:webHidden/>
                <w:rPrChange w:id="183" w:author="V.S.Mehrotra" w:date="2012-12-26T21:31:00Z">
                  <w:rPr>
                    <w:b w:val="0"/>
                    <w:noProof/>
                    <w:webHidden/>
                    <w:color w:val="0000FF"/>
                    <w:u w:val="single"/>
                  </w:rPr>
                </w:rPrChange>
              </w:rPr>
              <w:tab/>
            </w:r>
            <w:r w:rsidRPr="00E12B13" w:rsidDel="000F0386">
              <w:rPr>
                <w:rFonts w:ascii="Trebuchet MS" w:hAnsi="Trebuchet MS"/>
                <w:b w:val="0"/>
                <w:noProof/>
                <w:webHidden/>
                <w:rPrChange w:id="184" w:author="V.S.Mehrotra" w:date="2012-12-26T21:31:00Z">
                  <w:rPr>
                    <w:b w:val="0"/>
                    <w:noProof/>
                    <w:webHidden/>
                    <w:color w:val="0000FF"/>
                    <w:u w:val="single"/>
                  </w:rPr>
                </w:rPrChange>
              </w:rPr>
              <w:fldChar w:fldCharType="begin"/>
            </w:r>
            <w:r w:rsidRPr="00E12B13">
              <w:rPr>
                <w:rFonts w:ascii="Trebuchet MS" w:hAnsi="Trebuchet MS"/>
                <w:b w:val="0"/>
                <w:noProof/>
                <w:webHidden/>
                <w:rPrChange w:id="185" w:author="V.S.Mehrotra" w:date="2012-12-26T21:31:00Z">
                  <w:rPr>
                    <w:b w:val="0"/>
                    <w:noProof/>
                    <w:webHidden/>
                    <w:color w:val="0000FF"/>
                    <w:u w:val="single"/>
                  </w:rPr>
                </w:rPrChange>
              </w:rPr>
              <w:delInstrText xml:space="preserve"> PAGEREF _Toc344320778 \h </w:delInstrText>
            </w:r>
            <w:r w:rsidRPr="00E12B13" w:rsidDel="000F0386">
              <w:rPr>
                <w:rFonts w:ascii="Trebuchet MS" w:hAnsi="Trebuchet MS"/>
                <w:b w:val="0"/>
                <w:noProof/>
                <w:webHidden/>
                <w:rPrChange w:id="186" w:author="V.S.Mehrotra" w:date="2012-12-26T21:31:00Z">
                  <w:rPr>
                    <w:rFonts w:ascii="Trebuchet MS" w:hAnsi="Trebuchet MS"/>
                    <w:b w:val="0"/>
                    <w:noProof/>
                    <w:webHidden/>
                  </w:rPr>
                </w:rPrChange>
              </w:rPr>
            </w:r>
            <w:r w:rsidRPr="00E12B13" w:rsidDel="000F0386">
              <w:rPr>
                <w:rFonts w:ascii="Trebuchet MS" w:hAnsi="Trebuchet MS"/>
                <w:b w:val="0"/>
                <w:noProof/>
                <w:webHidden/>
                <w:rPrChange w:id="187" w:author="V.S.Mehrotra" w:date="2012-12-26T21:31:00Z">
                  <w:rPr>
                    <w:b w:val="0"/>
                    <w:noProof/>
                    <w:webHidden/>
                    <w:color w:val="0000FF"/>
                    <w:u w:val="single"/>
                  </w:rPr>
                </w:rPrChange>
              </w:rPr>
              <w:fldChar w:fldCharType="separate"/>
            </w:r>
          </w:del>
          <w:ins w:id="188" w:author="V.S.Mehrotra" w:date="2012-12-27T14:30:00Z">
            <w:r w:rsidR="00017B91">
              <w:rPr>
                <w:rFonts w:ascii="Trebuchet MS" w:hAnsi="Trebuchet MS"/>
                <w:b w:val="0"/>
                <w:noProof/>
                <w:webHidden/>
              </w:rPr>
              <w:t>11</w:t>
            </w:r>
          </w:ins>
          <w:del w:id="189" w:author="V.S.Mehrotra" w:date="2012-12-26T21:30:00Z">
            <w:r w:rsidRPr="00E12B13">
              <w:rPr>
                <w:rFonts w:ascii="Trebuchet MS" w:hAnsi="Trebuchet MS"/>
                <w:b w:val="0"/>
                <w:noProof/>
                <w:webHidden/>
                <w:rPrChange w:id="190" w:author="V.S.Mehrotra" w:date="2012-12-26T21:31:00Z">
                  <w:rPr>
                    <w:b w:val="0"/>
                    <w:noProof/>
                    <w:webHidden/>
                    <w:color w:val="0000FF"/>
                    <w:u w:val="single"/>
                  </w:rPr>
                </w:rPrChange>
              </w:rPr>
              <w:delText>11</w:delText>
            </w:r>
            <w:r w:rsidRPr="00E12B13" w:rsidDel="000F0386">
              <w:rPr>
                <w:rFonts w:ascii="Trebuchet MS" w:hAnsi="Trebuchet MS"/>
                <w:b w:val="0"/>
                <w:noProof/>
                <w:webHidden/>
                <w:rPrChange w:id="191" w:author="V.S.Mehrotra" w:date="2012-12-26T21:31:00Z">
                  <w:rPr>
                    <w:b w:val="0"/>
                    <w:noProof/>
                    <w:webHidden/>
                    <w:color w:val="0000FF"/>
                    <w:u w:val="single"/>
                  </w:rPr>
                </w:rPrChange>
              </w:rPr>
              <w:fldChar w:fldCharType="end"/>
            </w:r>
            <w:r w:rsidRPr="00E12B13" w:rsidDel="000F0386">
              <w:rPr>
                <w:rStyle w:val="Hyperlink"/>
                <w:rFonts w:ascii="Trebuchet MS" w:hAnsi="Trebuchet MS"/>
                <w:b w:val="0"/>
                <w:noProof/>
                <w:rPrChange w:id="192" w:author="V.S.Mehrotra" w:date="2012-12-26T21:31:00Z">
                  <w:rPr>
                    <w:rStyle w:val="Hyperlink"/>
                    <w:b w:val="0"/>
                    <w:noProof/>
                  </w:rPr>
                </w:rPrChange>
              </w:rPr>
              <w:fldChar w:fldCharType="end"/>
            </w:r>
          </w:del>
        </w:p>
        <w:p w:rsidR="00000000" w:rsidRDefault="00E12B13">
          <w:pPr>
            <w:pStyle w:val="TOC1"/>
            <w:tabs>
              <w:tab w:val="left" w:pos="600"/>
              <w:tab w:val="right" w:leader="dot" w:pos="8656"/>
            </w:tabs>
            <w:spacing w:line="480" w:lineRule="auto"/>
            <w:rPr>
              <w:del w:id="193" w:author="V.S.Mehrotra" w:date="2012-12-26T21:30:00Z"/>
              <w:rFonts w:ascii="Trebuchet MS" w:eastAsiaTheme="minorEastAsia" w:hAnsi="Trebuchet MS"/>
              <w:b w:val="0"/>
              <w:noProof/>
              <w:sz w:val="22"/>
              <w:szCs w:val="22"/>
              <w:lang w:bidi="ar-SA"/>
              <w:rPrChange w:id="194" w:author="V.S.Mehrotra" w:date="2012-12-26T21:31:00Z">
                <w:rPr>
                  <w:del w:id="195" w:author="V.S.Mehrotra" w:date="2012-12-26T21:30:00Z"/>
                  <w:rFonts w:eastAsiaTheme="minorEastAsia"/>
                  <w:b w:val="0"/>
                  <w:noProof/>
                  <w:sz w:val="22"/>
                  <w:szCs w:val="22"/>
                  <w:lang w:bidi="ar-SA"/>
                </w:rPr>
              </w:rPrChange>
            </w:rPr>
            <w:pPrChange w:id="196" w:author="V.S.Mehrotra" w:date="2012-12-26T21:32:00Z">
              <w:pPr>
                <w:pStyle w:val="TOC1"/>
                <w:tabs>
                  <w:tab w:val="left" w:pos="600"/>
                  <w:tab w:val="right" w:leader="dot" w:pos="8656"/>
                </w:tabs>
              </w:pPr>
            </w:pPrChange>
          </w:pPr>
          <w:del w:id="197" w:author="V.S.Mehrotra" w:date="2012-12-26T21:30:00Z">
            <w:r w:rsidRPr="00E12B13" w:rsidDel="000F0386">
              <w:rPr>
                <w:rStyle w:val="Hyperlink"/>
                <w:rFonts w:ascii="Trebuchet MS" w:hAnsi="Trebuchet MS"/>
                <w:b w:val="0"/>
                <w:noProof/>
                <w:rPrChange w:id="198" w:author="V.S.Mehrotra" w:date="2012-12-26T21:31:00Z">
                  <w:rPr>
                    <w:rStyle w:val="Hyperlink"/>
                    <w:b w:val="0"/>
                    <w:noProof/>
                  </w:rPr>
                </w:rPrChange>
              </w:rPr>
              <w:fldChar w:fldCharType="begin"/>
            </w:r>
            <w:r w:rsidRPr="00E12B13">
              <w:rPr>
                <w:rStyle w:val="Hyperlink"/>
                <w:rFonts w:ascii="Trebuchet MS" w:hAnsi="Trebuchet MS"/>
                <w:b w:val="0"/>
                <w:noProof/>
                <w:rPrChange w:id="199" w:author="V.S.Mehrotra" w:date="2012-12-26T21:31:00Z">
                  <w:rPr>
                    <w:rStyle w:val="Hyperlink"/>
                    <w:b w:val="0"/>
                    <w:noProof/>
                  </w:rPr>
                </w:rPrChange>
              </w:rPr>
              <w:delInstrText xml:space="preserve"> </w:delInstrText>
            </w:r>
            <w:r w:rsidRPr="00E12B13">
              <w:rPr>
                <w:rFonts w:ascii="Trebuchet MS" w:hAnsi="Trebuchet MS"/>
                <w:b w:val="0"/>
                <w:noProof/>
                <w:rPrChange w:id="200" w:author="V.S.Mehrotra" w:date="2012-12-26T21:31:00Z">
                  <w:rPr>
                    <w:b w:val="0"/>
                    <w:noProof/>
                    <w:color w:val="0000FF"/>
                    <w:u w:val="single"/>
                  </w:rPr>
                </w:rPrChange>
              </w:rPr>
              <w:delInstrText>HYPERLINK \l "_Toc344320779"</w:delInstrText>
            </w:r>
            <w:r w:rsidRPr="00E12B13">
              <w:rPr>
                <w:rStyle w:val="Hyperlink"/>
                <w:rFonts w:ascii="Trebuchet MS" w:hAnsi="Trebuchet MS"/>
                <w:b w:val="0"/>
                <w:noProof/>
                <w:rPrChange w:id="201" w:author="V.S.Mehrotra" w:date="2012-12-26T21:31:00Z">
                  <w:rPr>
                    <w:rStyle w:val="Hyperlink"/>
                    <w:b w:val="0"/>
                    <w:noProof/>
                  </w:rPr>
                </w:rPrChange>
              </w:rPr>
              <w:delInstrText xml:space="preserve"> </w:delInstrText>
            </w:r>
            <w:r w:rsidRPr="00E12B13" w:rsidDel="000F0386">
              <w:rPr>
                <w:rStyle w:val="Hyperlink"/>
                <w:rFonts w:ascii="Trebuchet MS" w:hAnsi="Trebuchet MS"/>
                <w:b w:val="0"/>
                <w:noProof/>
                <w:rPrChange w:id="202" w:author="V.S.Mehrotra" w:date="2012-12-26T21:31:00Z">
                  <w:rPr>
                    <w:rStyle w:val="Hyperlink"/>
                    <w:b w:val="0"/>
                    <w:noProof/>
                  </w:rPr>
                </w:rPrChange>
              </w:rPr>
              <w:fldChar w:fldCharType="separate"/>
            </w:r>
          </w:del>
          <w:ins w:id="203" w:author="V.S.Mehrotra" w:date="2012-12-27T14:29:00Z">
            <w:r w:rsidR="00017B91">
              <w:rPr>
                <w:rStyle w:val="Hyperlink"/>
                <w:rFonts w:ascii="Trebuchet MS" w:hAnsi="Trebuchet MS"/>
                <w:bCs/>
              </w:rPr>
              <w:t>Error! Hyperlink reference not valid.</w:t>
            </w:r>
          </w:ins>
          <w:del w:id="204" w:author="V.S.Mehrotra" w:date="2012-12-26T21:30:00Z">
            <w:r w:rsidRPr="00E12B13">
              <w:rPr>
                <w:rStyle w:val="Hyperlink"/>
                <w:rFonts w:ascii="Trebuchet MS" w:eastAsia="Times New Roman" w:hAnsi="Trebuchet MS" w:cs="Arial"/>
                <w:b w:val="0"/>
                <w:noProof/>
                <w:lang w:val="en-IN" w:eastAsia="en-IN"/>
                <w:rPrChange w:id="205" w:author="V.S.Mehrotra" w:date="2012-12-26T21:31:00Z">
                  <w:rPr>
                    <w:rStyle w:val="Hyperlink"/>
                    <w:rFonts w:ascii="Arial" w:eastAsia="Times New Roman" w:hAnsi="Arial" w:cs="Arial"/>
                    <w:b w:val="0"/>
                    <w:noProof/>
                    <w:lang w:val="en-IN" w:eastAsia="en-IN"/>
                  </w:rPr>
                </w:rPrChange>
              </w:rPr>
              <w:delText>3.</w:delText>
            </w:r>
            <w:r w:rsidRPr="00E12B13">
              <w:rPr>
                <w:rFonts w:ascii="Trebuchet MS" w:eastAsiaTheme="minorEastAsia" w:hAnsi="Trebuchet MS"/>
                <w:noProof/>
                <w:sz w:val="22"/>
                <w:szCs w:val="22"/>
                <w:lang w:bidi="ar-SA"/>
                <w:rPrChange w:id="206" w:author="V.S.Mehrotra" w:date="2012-12-26T21:31:00Z">
                  <w:rPr>
                    <w:rFonts w:eastAsiaTheme="minorEastAsia"/>
                    <w:noProof/>
                    <w:color w:val="0000FF"/>
                    <w:sz w:val="22"/>
                    <w:szCs w:val="22"/>
                    <w:u w:val="single"/>
                    <w:lang w:bidi="ar-SA"/>
                  </w:rPr>
                </w:rPrChange>
              </w:rPr>
              <w:tab/>
            </w:r>
            <w:r w:rsidRPr="00E12B13">
              <w:rPr>
                <w:rStyle w:val="Hyperlink"/>
                <w:rFonts w:ascii="Trebuchet MS" w:eastAsia="Times New Roman" w:hAnsi="Trebuchet MS" w:cs="Arial"/>
                <w:b w:val="0"/>
                <w:noProof/>
                <w:lang w:val="en-IN" w:eastAsia="en-IN"/>
                <w:rPrChange w:id="207" w:author="V.S.Mehrotra" w:date="2012-12-26T21:31:00Z">
                  <w:rPr>
                    <w:rStyle w:val="Hyperlink"/>
                    <w:rFonts w:ascii="Arial" w:eastAsia="Times New Roman" w:hAnsi="Arial" w:cs="Arial"/>
                    <w:b w:val="0"/>
                    <w:noProof/>
                    <w:lang w:val="en-IN" w:eastAsia="en-IN"/>
                  </w:rPr>
                </w:rPrChange>
              </w:rPr>
              <w:delText>How is data organized in a RDBMS?</w:delText>
            </w:r>
            <w:r w:rsidRPr="00E12B13">
              <w:rPr>
                <w:rFonts w:ascii="Trebuchet MS" w:hAnsi="Trebuchet MS"/>
                <w:b w:val="0"/>
                <w:noProof/>
                <w:webHidden/>
                <w:rPrChange w:id="208" w:author="V.S.Mehrotra" w:date="2012-12-26T21:31:00Z">
                  <w:rPr>
                    <w:b w:val="0"/>
                    <w:noProof/>
                    <w:webHidden/>
                    <w:color w:val="0000FF"/>
                    <w:u w:val="single"/>
                  </w:rPr>
                </w:rPrChange>
              </w:rPr>
              <w:tab/>
            </w:r>
            <w:r w:rsidRPr="00E12B13" w:rsidDel="000F0386">
              <w:rPr>
                <w:rFonts w:ascii="Trebuchet MS" w:hAnsi="Trebuchet MS"/>
                <w:b w:val="0"/>
                <w:noProof/>
                <w:webHidden/>
                <w:rPrChange w:id="209" w:author="V.S.Mehrotra" w:date="2012-12-26T21:31:00Z">
                  <w:rPr>
                    <w:b w:val="0"/>
                    <w:noProof/>
                    <w:webHidden/>
                    <w:color w:val="0000FF"/>
                    <w:u w:val="single"/>
                  </w:rPr>
                </w:rPrChange>
              </w:rPr>
              <w:fldChar w:fldCharType="begin"/>
            </w:r>
            <w:r w:rsidRPr="00E12B13">
              <w:rPr>
                <w:rFonts w:ascii="Trebuchet MS" w:hAnsi="Trebuchet MS"/>
                <w:b w:val="0"/>
                <w:noProof/>
                <w:webHidden/>
                <w:rPrChange w:id="210" w:author="V.S.Mehrotra" w:date="2012-12-26T21:31:00Z">
                  <w:rPr>
                    <w:b w:val="0"/>
                    <w:noProof/>
                    <w:webHidden/>
                    <w:color w:val="0000FF"/>
                    <w:u w:val="single"/>
                  </w:rPr>
                </w:rPrChange>
              </w:rPr>
              <w:delInstrText xml:space="preserve"> PAGEREF _Toc344320779 \h </w:delInstrText>
            </w:r>
            <w:r w:rsidRPr="00E12B13" w:rsidDel="000F0386">
              <w:rPr>
                <w:rFonts w:ascii="Trebuchet MS" w:hAnsi="Trebuchet MS"/>
                <w:b w:val="0"/>
                <w:noProof/>
                <w:webHidden/>
                <w:rPrChange w:id="211" w:author="V.S.Mehrotra" w:date="2012-12-26T21:31:00Z">
                  <w:rPr>
                    <w:rFonts w:ascii="Trebuchet MS" w:hAnsi="Trebuchet MS"/>
                    <w:b w:val="0"/>
                    <w:noProof/>
                    <w:webHidden/>
                  </w:rPr>
                </w:rPrChange>
              </w:rPr>
            </w:r>
            <w:r w:rsidRPr="00E12B13" w:rsidDel="000F0386">
              <w:rPr>
                <w:rFonts w:ascii="Trebuchet MS" w:hAnsi="Trebuchet MS"/>
                <w:b w:val="0"/>
                <w:noProof/>
                <w:webHidden/>
                <w:rPrChange w:id="212" w:author="V.S.Mehrotra" w:date="2012-12-26T21:31:00Z">
                  <w:rPr>
                    <w:b w:val="0"/>
                    <w:noProof/>
                    <w:webHidden/>
                    <w:color w:val="0000FF"/>
                    <w:u w:val="single"/>
                  </w:rPr>
                </w:rPrChange>
              </w:rPr>
              <w:fldChar w:fldCharType="separate"/>
            </w:r>
          </w:del>
          <w:ins w:id="213" w:author="V.S.Mehrotra" w:date="2012-12-27T14:30:00Z">
            <w:r w:rsidR="00017B91">
              <w:rPr>
                <w:rFonts w:ascii="Trebuchet MS" w:hAnsi="Trebuchet MS"/>
                <w:b w:val="0"/>
                <w:noProof/>
                <w:webHidden/>
              </w:rPr>
              <w:t>11</w:t>
            </w:r>
          </w:ins>
          <w:del w:id="214" w:author="V.S.Mehrotra" w:date="2012-12-26T21:30:00Z">
            <w:r w:rsidRPr="00E12B13">
              <w:rPr>
                <w:rFonts w:ascii="Trebuchet MS" w:hAnsi="Trebuchet MS"/>
                <w:b w:val="0"/>
                <w:noProof/>
                <w:webHidden/>
                <w:rPrChange w:id="215" w:author="V.S.Mehrotra" w:date="2012-12-26T21:31:00Z">
                  <w:rPr>
                    <w:b w:val="0"/>
                    <w:noProof/>
                    <w:webHidden/>
                    <w:color w:val="0000FF"/>
                    <w:u w:val="single"/>
                  </w:rPr>
                </w:rPrChange>
              </w:rPr>
              <w:delText>11</w:delText>
            </w:r>
            <w:r w:rsidRPr="00E12B13" w:rsidDel="000F0386">
              <w:rPr>
                <w:rFonts w:ascii="Trebuchet MS" w:hAnsi="Trebuchet MS"/>
                <w:b w:val="0"/>
                <w:noProof/>
                <w:webHidden/>
                <w:rPrChange w:id="216" w:author="V.S.Mehrotra" w:date="2012-12-26T21:31:00Z">
                  <w:rPr>
                    <w:b w:val="0"/>
                    <w:noProof/>
                    <w:webHidden/>
                    <w:color w:val="0000FF"/>
                    <w:u w:val="single"/>
                  </w:rPr>
                </w:rPrChange>
              </w:rPr>
              <w:fldChar w:fldCharType="end"/>
            </w:r>
            <w:r w:rsidRPr="00E12B13" w:rsidDel="000F0386">
              <w:rPr>
                <w:rStyle w:val="Hyperlink"/>
                <w:rFonts w:ascii="Trebuchet MS" w:hAnsi="Trebuchet MS"/>
                <w:b w:val="0"/>
                <w:noProof/>
                <w:rPrChange w:id="217" w:author="V.S.Mehrotra" w:date="2012-12-26T21:31:00Z">
                  <w:rPr>
                    <w:rStyle w:val="Hyperlink"/>
                    <w:b w:val="0"/>
                    <w:noProof/>
                  </w:rPr>
                </w:rPrChange>
              </w:rPr>
              <w:fldChar w:fldCharType="end"/>
            </w:r>
          </w:del>
        </w:p>
        <w:p w:rsidR="00000000" w:rsidRDefault="00E12B13">
          <w:pPr>
            <w:pStyle w:val="TOC1"/>
            <w:tabs>
              <w:tab w:val="right" w:leader="dot" w:pos="8656"/>
            </w:tabs>
            <w:spacing w:line="480" w:lineRule="auto"/>
            <w:rPr>
              <w:del w:id="218" w:author="V.S.Mehrotra" w:date="2012-12-26T21:30:00Z"/>
              <w:rFonts w:ascii="Trebuchet MS" w:eastAsiaTheme="minorEastAsia" w:hAnsi="Trebuchet MS"/>
              <w:b w:val="0"/>
              <w:noProof/>
              <w:sz w:val="22"/>
              <w:szCs w:val="22"/>
              <w:lang w:bidi="ar-SA"/>
              <w:rPrChange w:id="219" w:author="V.S.Mehrotra" w:date="2012-12-26T21:31:00Z">
                <w:rPr>
                  <w:del w:id="220" w:author="V.S.Mehrotra" w:date="2012-12-26T21:30:00Z"/>
                  <w:rFonts w:eastAsiaTheme="minorEastAsia"/>
                  <w:b w:val="0"/>
                  <w:noProof/>
                  <w:sz w:val="22"/>
                  <w:szCs w:val="22"/>
                  <w:lang w:bidi="ar-SA"/>
                </w:rPr>
              </w:rPrChange>
            </w:rPr>
            <w:pPrChange w:id="221" w:author="V.S.Mehrotra" w:date="2012-12-26T21:32:00Z">
              <w:pPr>
                <w:pStyle w:val="TOC1"/>
                <w:tabs>
                  <w:tab w:val="right" w:leader="dot" w:pos="8656"/>
                </w:tabs>
              </w:pPr>
            </w:pPrChange>
          </w:pPr>
          <w:del w:id="222" w:author="V.S.Mehrotra" w:date="2012-12-26T21:30:00Z">
            <w:r w:rsidRPr="00E12B13" w:rsidDel="000F0386">
              <w:rPr>
                <w:rStyle w:val="Hyperlink"/>
                <w:rFonts w:ascii="Trebuchet MS" w:hAnsi="Trebuchet MS"/>
                <w:b w:val="0"/>
                <w:noProof/>
                <w:rPrChange w:id="223" w:author="V.S.Mehrotra" w:date="2012-12-26T21:31:00Z">
                  <w:rPr>
                    <w:rStyle w:val="Hyperlink"/>
                    <w:b w:val="0"/>
                    <w:noProof/>
                  </w:rPr>
                </w:rPrChange>
              </w:rPr>
              <w:fldChar w:fldCharType="begin"/>
            </w:r>
            <w:r w:rsidRPr="00E12B13">
              <w:rPr>
                <w:rStyle w:val="Hyperlink"/>
                <w:rFonts w:ascii="Trebuchet MS" w:hAnsi="Trebuchet MS"/>
                <w:b w:val="0"/>
                <w:noProof/>
                <w:rPrChange w:id="224" w:author="V.S.Mehrotra" w:date="2012-12-26T21:31:00Z">
                  <w:rPr>
                    <w:rStyle w:val="Hyperlink"/>
                    <w:b w:val="0"/>
                    <w:noProof/>
                  </w:rPr>
                </w:rPrChange>
              </w:rPr>
              <w:delInstrText xml:space="preserve"> </w:delInstrText>
            </w:r>
            <w:r w:rsidRPr="00E12B13">
              <w:rPr>
                <w:rFonts w:ascii="Trebuchet MS" w:hAnsi="Trebuchet MS"/>
                <w:b w:val="0"/>
                <w:noProof/>
                <w:rPrChange w:id="225" w:author="V.S.Mehrotra" w:date="2012-12-26T21:31:00Z">
                  <w:rPr>
                    <w:b w:val="0"/>
                    <w:noProof/>
                    <w:color w:val="0000FF"/>
                    <w:u w:val="single"/>
                  </w:rPr>
                </w:rPrChange>
              </w:rPr>
              <w:delInstrText>HYPERLINK \l "_Toc344320780"</w:delInstrText>
            </w:r>
            <w:r w:rsidRPr="00E12B13">
              <w:rPr>
                <w:rStyle w:val="Hyperlink"/>
                <w:rFonts w:ascii="Trebuchet MS" w:hAnsi="Trebuchet MS"/>
                <w:b w:val="0"/>
                <w:noProof/>
                <w:rPrChange w:id="226" w:author="V.S.Mehrotra" w:date="2012-12-26T21:31:00Z">
                  <w:rPr>
                    <w:rStyle w:val="Hyperlink"/>
                    <w:b w:val="0"/>
                    <w:noProof/>
                  </w:rPr>
                </w:rPrChange>
              </w:rPr>
              <w:delInstrText xml:space="preserve"> </w:delInstrText>
            </w:r>
            <w:r w:rsidRPr="00E12B13" w:rsidDel="000F0386">
              <w:rPr>
                <w:rStyle w:val="Hyperlink"/>
                <w:rFonts w:ascii="Trebuchet MS" w:hAnsi="Trebuchet MS"/>
                <w:b w:val="0"/>
                <w:noProof/>
                <w:rPrChange w:id="227" w:author="V.S.Mehrotra" w:date="2012-12-26T21:31:00Z">
                  <w:rPr>
                    <w:rStyle w:val="Hyperlink"/>
                    <w:b w:val="0"/>
                    <w:noProof/>
                  </w:rPr>
                </w:rPrChange>
              </w:rPr>
              <w:fldChar w:fldCharType="separate"/>
            </w:r>
          </w:del>
          <w:ins w:id="228" w:author="V.S.Mehrotra" w:date="2012-12-27T14:29:00Z">
            <w:r w:rsidR="00017B91">
              <w:rPr>
                <w:rStyle w:val="Hyperlink"/>
                <w:rFonts w:ascii="Trebuchet MS" w:hAnsi="Trebuchet MS"/>
                <w:bCs/>
              </w:rPr>
              <w:t>Error! Hyperlink reference not valid.</w:t>
            </w:r>
          </w:ins>
          <w:del w:id="229" w:author="V.S.Mehrotra" w:date="2012-12-26T21:30:00Z">
            <w:r w:rsidRPr="00E12B13">
              <w:rPr>
                <w:rStyle w:val="Hyperlink"/>
                <w:rFonts w:ascii="Trebuchet MS" w:eastAsia="Times New Roman" w:hAnsi="Trebuchet MS" w:cs="Arial"/>
                <w:b w:val="0"/>
                <w:noProof/>
                <w:lang w:val="en-IN" w:eastAsia="en-IN"/>
                <w:rPrChange w:id="230" w:author="V.S.Mehrotra" w:date="2012-12-26T21:31:00Z">
                  <w:rPr>
                    <w:rStyle w:val="Hyperlink"/>
                    <w:rFonts w:ascii="Arial" w:eastAsia="Times New Roman" w:hAnsi="Arial" w:cs="Arial"/>
                    <w:b w:val="0"/>
                    <w:noProof/>
                    <w:lang w:val="en-IN" w:eastAsia="en-IN"/>
                  </w:rPr>
                </w:rPrChange>
              </w:rPr>
              <w:delText>Fill in the blanks:</w:delText>
            </w:r>
            <w:r w:rsidRPr="00E12B13">
              <w:rPr>
                <w:rFonts w:ascii="Trebuchet MS" w:hAnsi="Trebuchet MS"/>
                <w:b w:val="0"/>
                <w:noProof/>
                <w:webHidden/>
                <w:rPrChange w:id="231" w:author="V.S.Mehrotra" w:date="2012-12-26T21:31:00Z">
                  <w:rPr>
                    <w:b w:val="0"/>
                    <w:noProof/>
                    <w:webHidden/>
                    <w:color w:val="0000FF"/>
                    <w:u w:val="single"/>
                  </w:rPr>
                </w:rPrChange>
              </w:rPr>
              <w:tab/>
            </w:r>
            <w:r w:rsidRPr="00E12B13" w:rsidDel="000F0386">
              <w:rPr>
                <w:rFonts w:ascii="Trebuchet MS" w:hAnsi="Trebuchet MS"/>
                <w:b w:val="0"/>
                <w:noProof/>
                <w:webHidden/>
                <w:rPrChange w:id="232" w:author="V.S.Mehrotra" w:date="2012-12-26T21:31:00Z">
                  <w:rPr>
                    <w:b w:val="0"/>
                    <w:noProof/>
                    <w:webHidden/>
                    <w:color w:val="0000FF"/>
                    <w:u w:val="single"/>
                  </w:rPr>
                </w:rPrChange>
              </w:rPr>
              <w:fldChar w:fldCharType="begin"/>
            </w:r>
            <w:r w:rsidRPr="00E12B13">
              <w:rPr>
                <w:rFonts w:ascii="Trebuchet MS" w:hAnsi="Trebuchet MS"/>
                <w:b w:val="0"/>
                <w:noProof/>
                <w:webHidden/>
                <w:rPrChange w:id="233" w:author="V.S.Mehrotra" w:date="2012-12-26T21:31:00Z">
                  <w:rPr>
                    <w:b w:val="0"/>
                    <w:noProof/>
                    <w:webHidden/>
                    <w:color w:val="0000FF"/>
                    <w:u w:val="single"/>
                  </w:rPr>
                </w:rPrChange>
              </w:rPr>
              <w:delInstrText xml:space="preserve"> PAGEREF _Toc344320780 \h </w:delInstrText>
            </w:r>
            <w:r w:rsidRPr="00E12B13" w:rsidDel="000F0386">
              <w:rPr>
                <w:rFonts w:ascii="Trebuchet MS" w:hAnsi="Trebuchet MS"/>
                <w:b w:val="0"/>
                <w:noProof/>
                <w:webHidden/>
                <w:rPrChange w:id="234" w:author="V.S.Mehrotra" w:date="2012-12-26T21:31:00Z">
                  <w:rPr>
                    <w:rFonts w:ascii="Trebuchet MS" w:hAnsi="Trebuchet MS"/>
                    <w:b w:val="0"/>
                    <w:noProof/>
                    <w:webHidden/>
                  </w:rPr>
                </w:rPrChange>
              </w:rPr>
            </w:r>
            <w:r w:rsidRPr="00E12B13" w:rsidDel="000F0386">
              <w:rPr>
                <w:rFonts w:ascii="Trebuchet MS" w:hAnsi="Trebuchet MS"/>
                <w:b w:val="0"/>
                <w:noProof/>
                <w:webHidden/>
                <w:rPrChange w:id="235" w:author="V.S.Mehrotra" w:date="2012-12-26T21:31:00Z">
                  <w:rPr>
                    <w:b w:val="0"/>
                    <w:noProof/>
                    <w:webHidden/>
                    <w:color w:val="0000FF"/>
                    <w:u w:val="single"/>
                  </w:rPr>
                </w:rPrChange>
              </w:rPr>
              <w:fldChar w:fldCharType="separate"/>
            </w:r>
          </w:del>
          <w:ins w:id="236" w:author="V.S.Mehrotra" w:date="2012-12-27T14:30:00Z">
            <w:r w:rsidR="00017B91">
              <w:rPr>
                <w:rFonts w:ascii="Trebuchet MS" w:hAnsi="Trebuchet MS"/>
                <w:b w:val="0"/>
                <w:noProof/>
                <w:webHidden/>
              </w:rPr>
              <w:t>12</w:t>
            </w:r>
          </w:ins>
          <w:del w:id="237" w:author="V.S.Mehrotra" w:date="2012-12-26T21:30:00Z">
            <w:r w:rsidRPr="00E12B13">
              <w:rPr>
                <w:rFonts w:ascii="Trebuchet MS" w:hAnsi="Trebuchet MS"/>
                <w:b w:val="0"/>
                <w:noProof/>
                <w:webHidden/>
                <w:rPrChange w:id="238" w:author="V.S.Mehrotra" w:date="2012-12-26T21:31:00Z">
                  <w:rPr>
                    <w:b w:val="0"/>
                    <w:noProof/>
                    <w:webHidden/>
                    <w:color w:val="0000FF"/>
                    <w:u w:val="single"/>
                  </w:rPr>
                </w:rPrChange>
              </w:rPr>
              <w:delText>12</w:delText>
            </w:r>
            <w:r w:rsidRPr="00E12B13" w:rsidDel="000F0386">
              <w:rPr>
                <w:rFonts w:ascii="Trebuchet MS" w:hAnsi="Trebuchet MS"/>
                <w:b w:val="0"/>
                <w:noProof/>
                <w:webHidden/>
                <w:rPrChange w:id="239" w:author="V.S.Mehrotra" w:date="2012-12-26T21:31:00Z">
                  <w:rPr>
                    <w:b w:val="0"/>
                    <w:noProof/>
                    <w:webHidden/>
                    <w:color w:val="0000FF"/>
                    <w:u w:val="single"/>
                  </w:rPr>
                </w:rPrChange>
              </w:rPr>
              <w:fldChar w:fldCharType="end"/>
            </w:r>
            <w:r w:rsidRPr="00E12B13" w:rsidDel="000F0386">
              <w:rPr>
                <w:rStyle w:val="Hyperlink"/>
                <w:rFonts w:ascii="Trebuchet MS" w:hAnsi="Trebuchet MS"/>
                <w:b w:val="0"/>
                <w:noProof/>
                <w:rPrChange w:id="240" w:author="V.S.Mehrotra" w:date="2012-12-26T21:31:00Z">
                  <w:rPr>
                    <w:rStyle w:val="Hyperlink"/>
                    <w:b w:val="0"/>
                    <w:noProof/>
                  </w:rPr>
                </w:rPrChange>
              </w:rPr>
              <w:fldChar w:fldCharType="end"/>
            </w:r>
          </w:del>
        </w:p>
        <w:p w:rsidR="00000000" w:rsidRDefault="00E12B13">
          <w:pPr>
            <w:pStyle w:val="TOC2"/>
            <w:spacing w:line="480" w:lineRule="auto"/>
            <w:rPr>
              <w:rFonts w:ascii="Trebuchet MS" w:eastAsiaTheme="minorEastAsia" w:hAnsi="Trebuchet MS" w:cstheme="minorBidi"/>
              <w:lang w:bidi="ar-SA"/>
              <w:rPrChange w:id="241" w:author="V.S.Mehrotra" w:date="2012-12-26T21:31:00Z">
                <w:rPr>
                  <w:rFonts w:asciiTheme="minorHAnsi" w:eastAsiaTheme="minorEastAsia" w:hAnsiTheme="minorHAnsi" w:cstheme="minorBidi"/>
                  <w:lang w:bidi="ar-SA"/>
                </w:rPr>
              </w:rPrChange>
            </w:rPr>
            <w:pPrChange w:id="242" w:author="V.S.Mehrotra" w:date="2012-12-26T21:32:00Z">
              <w:pPr>
                <w:pStyle w:val="TOC2"/>
              </w:pPr>
            </w:pPrChange>
          </w:pPr>
          <w:r w:rsidRPr="00E12B13">
            <w:rPr>
              <w:rStyle w:val="Hyperlink"/>
              <w:rFonts w:ascii="Trebuchet MS" w:hAnsi="Trebuchet MS"/>
              <w:rPrChange w:id="243" w:author="V.S.Mehrotra" w:date="2012-12-26T21:31:00Z">
                <w:rPr>
                  <w:rStyle w:val="Hyperlink"/>
                </w:rPr>
              </w:rPrChange>
            </w:rPr>
            <w:fldChar w:fldCharType="begin"/>
          </w:r>
          <w:r w:rsidRPr="00E12B13">
            <w:rPr>
              <w:rStyle w:val="Hyperlink"/>
              <w:rFonts w:ascii="Trebuchet MS" w:hAnsi="Trebuchet MS"/>
              <w:rPrChange w:id="244" w:author="V.S.Mehrotra" w:date="2012-12-26T21:31:00Z">
                <w:rPr>
                  <w:rStyle w:val="Hyperlink"/>
                </w:rPr>
              </w:rPrChange>
            </w:rPr>
            <w:instrText xml:space="preserve"> </w:instrText>
          </w:r>
          <w:r w:rsidRPr="00E12B13">
            <w:rPr>
              <w:rFonts w:ascii="Trebuchet MS" w:hAnsi="Trebuchet MS"/>
              <w:rPrChange w:id="245" w:author="V.S.Mehrotra" w:date="2012-12-26T21:31:00Z">
                <w:rPr>
                  <w:color w:val="0000FF"/>
                  <w:u w:val="single"/>
                </w:rPr>
              </w:rPrChange>
            </w:rPr>
            <w:instrText>HYPERLINK \l "_Toc344320781"</w:instrText>
          </w:r>
          <w:r w:rsidRPr="00E12B13">
            <w:rPr>
              <w:rStyle w:val="Hyperlink"/>
              <w:rFonts w:ascii="Trebuchet MS" w:hAnsi="Trebuchet MS"/>
              <w:rPrChange w:id="246" w:author="V.S.Mehrotra" w:date="2012-12-26T21:31:00Z">
                <w:rPr>
                  <w:rStyle w:val="Hyperlink"/>
                </w:rPr>
              </w:rPrChange>
            </w:rPr>
            <w:instrText xml:space="preserve"> </w:instrText>
          </w:r>
          <w:ins w:id="247" w:author="V.S.Mehrotra" w:date="2012-12-27T14:29:00Z">
            <w:r w:rsidR="00017B91" w:rsidRPr="00E12B13">
              <w:rPr>
                <w:rStyle w:val="Hyperlink"/>
                <w:rFonts w:ascii="Trebuchet MS" w:hAnsi="Trebuchet MS"/>
                <w:rPrChange w:id="248" w:author="V.S.Mehrotra" w:date="2012-12-26T21:31:00Z">
                  <w:rPr>
                    <w:rStyle w:val="Hyperlink"/>
                    <w:rFonts w:ascii="Trebuchet MS" w:hAnsi="Trebuchet MS"/>
                  </w:rPr>
                </w:rPrChange>
              </w:rPr>
            </w:r>
          </w:ins>
          <w:r w:rsidRPr="00E12B13">
            <w:rPr>
              <w:rStyle w:val="Hyperlink"/>
              <w:rFonts w:ascii="Trebuchet MS" w:hAnsi="Trebuchet MS"/>
              <w:rPrChange w:id="249" w:author="V.S.Mehrotra" w:date="2012-12-26T21:31:00Z">
                <w:rPr>
                  <w:rStyle w:val="Hyperlink"/>
                </w:rPr>
              </w:rPrChange>
            </w:rPr>
            <w:fldChar w:fldCharType="separate"/>
          </w:r>
          <w:ins w:id="250" w:author="V.S.Mehrotra" w:date="2012-12-26T21:32:00Z">
            <w:r w:rsidR="00CA7D17">
              <w:rPr>
                <w:rStyle w:val="Hyperlink"/>
                <w:rFonts w:ascii="Trebuchet MS" w:eastAsia="Times New Roman" w:hAnsi="Trebuchet MS" w:cs="Arial"/>
                <w:b/>
                <w:lang w:val="en-IN" w:eastAsia="en-IN"/>
              </w:rPr>
              <w:t>S</w:t>
            </w:r>
          </w:ins>
          <w:del w:id="251" w:author="V.S.Mehrotra" w:date="2012-12-26T21:32:00Z">
            <w:r w:rsidRPr="00E12B13">
              <w:rPr>
                <w:rStyle w:val="Hyperlink"/>
                <w:rFonts w:ascii="Trebuchet MS" w:eastAsia="Times New Roman" w:hAnsi="Trebuchet MS" w:cs="Arial"/>
                <w:b/>
                <w:lang w:val="en-IN" w:eastAsia="en-IN"/>
                <w:rPrChange w:id="252" w:author="V.S.Mehrotra" w:date="2012-12-26T21:31:00Z">
                  <w:rPr>
                    <w:rStyle w:val="Hyperlink"/>
                    <w:rFonts w:ascii="Arial" w:eastAsia="Times New Roman" w:hAnsi="Arial" w:cs="Arial"/>
                    <w:b/>
                    <w:lang w:val="en-IN" w:eastAsia="en-IN"/>
                  </w:rPr>
                </w:rPrChange>
              </w:rPr>
              <w:delText>s</w:delText>
            </w:r>
          </w:del>
          <w:r>
            <w:rPr>
              <w:rStyle w:val="Hyperlink"/>
              <w:rFonts w:ascii="Trebuchet MS" w:eastAsia="Times New Roman" w:hAnsi="Trebuchet MS" w:cs="Arial"/>
              <w:b/>
              <w:lang w:val="en-IN" w:eastAsia="en-IN"/>
            </w:rPr>
            <w:t xml:space="preserve">ESSION </w:t>
          </w:r>
          <w:r w:rsidRPr="00E12B13">
            <w:rPr>
              <w:rStyle w:val="Hyperlink"/>
              <w:rFonts w:ascii="Trebuchet MS" w:eastAsia="Times New Roman" w:hAnsi="Trebuchet MS" w:cs="Arial"/>
              <w:b/>
              <w:lang w:val="en-IN" w:eastAsia="en-IN"/>
              <w:rPrChange w:id="253" w:author="V.S.Mehrotra" w:date="2012-12-26T21:31:00Z">
                <w:rPr>
                  <w:rStyle w:val="Hyperlink"/>
                  <w:rFonts w:ascii="Arial" w:eastAsia="Times New Roman" w:hAnsi="Arial" w:cs="Arial"/>
                  <w:b/>
                  <w:lang w:val="en-IN" w:eastAsia="en-IN"/>
                </w:rPr>
              </w:rPrChange>
            </w:rPr>
            <w:t>2: Data Storage</w:t>
          </w:r>
          <w:r w:rsidRPr="00E12B13">
            <w:rPr>
              <w:rFonts w:ascii="Trebuchet MS" w:hAnsi="Trebuchet MS"/>
              <w:webHidden/>
              <w:rPrChange w:id="254" w:author="V.S.Mehrotra" w:date="2012-12-26T21:31:00Z">
                <w:rPr>
                  <w:webHidden/>
                  <w:color w:val="0000FF"/>
                  <w:u w:val="single"/>
                </w:rPr>
              </w:rPrChange>
            </w:rPr>
            <w:tab/>
          </w:r>
          <w:r w:rsidRPr="00E12B13">
            <w:rPr>
              <w:rFonts w:ascii="Trebuchet MS" w:hAnsi="Trebuchet MS"/>
              <w:webHidden/>
              <w:rPrChange w:id="255" w:author="V.S.Mehrotra" w:date="2012-12-26T21:31:00Z">
                <w:rPr>
                  <w:webHidden/>
                  <w:color w:val="0000FF"/>
                  <w:u w:val="single"/>
                </w:rPr>
              </w:rPrChange>
            </w:rPr>
            <w:fldChar w:fldCharType="begin"/>
          </w:r>
          <w:r w:rsidRPr="00E12B13">
            <w:rPr>
              <w:rFonts w:ascii="Trebuchet MS" w:hAnsi="Trebuchet MS"/>
              <w:webHidden/>
              <w:rPrChange w:id="256" w:author="V.S.Mehrotra" w:date="2012-12-26T21:31:00Z">
                <w:rPr>
                  <w:webHidden/>
                  <w:color w:val="0000FF"/>
                  <w:u w:val="single"/>
                </w:rPr>
              </w:rPrChange>
            </w:rPr>
            <w:instrText xml:space="preserve"> PAGEREF _Toc344320781 \h </w:instrText>
          </w:r>
          <w:r w:rsidRPr="00E12B13">
            <w:rPr>
              <w:rFonts w:ascii="Trebuchet MS" w:hAnsi="Trebuchet MS"/>
              <w:webHidden/>
              <w:rPrChange w:id="257" w:author="V.S.Mehrotra" w:date="2012-12-26T21:31:00Z">
                <w:rPr>
                  <w:rFonts w:ascii="Trebuchet MS" w:hAnsi="Trebuchet MS"/>
                  <w:webHidden/>
                </w:rPr>
              </w:rPrChange>
            </w:rPr>
          </w:r>
          <w:r w:rsidRPr="00E12B13">
            <w:rPr>
              <w:rFonts w:ascii="Trebuchet MS" w:hAnsi="Trebuchet MS"/>
              <w:webHidden/>
              <w:rPrChange w:id="258" w:author="V.S.Mehrotra" w:date="2012-12-26T21:31:00Z">
                <w:rPr>
                  <w:webHidden/>
                  <w:color w:val="0000FF"/>
                  <w:u w:val="single"/>
                </w:rPr>
              </w:rPrChange>
            </w:rPr>
            <w:fldChar w:fldCharType="separate"/>
          </w:r>
          <w:ins w:id="259" w:author="V.S.Mehrotra" w:date="2012-12-27T14:30:00Z">
            <w:r w:rsidR="00017B91">
              <w:rPr>
                <w:rFonts w:ascii="Trebuchet MS" w:hAnsi="Trebuchet MS"/>
                <w:webHidden/>
              </w:rPr>
              <w:t>13</w:t>
            </w:r>
          </w:ins>
          <w:del w:id="260" w:author="V.S.Mehrotra" w:date="2012-12-27T14:26:00Z">
            <w:r w:rsidRPr="00E12B13" w:rsidDel="00017B91">
              <w:rPr>
                <w:rFonts w:ascii="Trebuchet MS" w:hAnsi="Trebuchet MS"/>
                <w:webHidden/>
                <w:rPrChange w:id="261" w:author="V.S.Mehrotra" w:date="2012-12-26T21:31:00Z">
                  <w:rPr>
                    <w:webHidden/>
                    <w:color w:val="0000FF"/>
                    <w:u w:val="single"/>
                  </w:rPr>
                </w:rPrChange>
              </w:rPr>
              <w:delText>13</w:delText>
            </w:r>
          </w:del>
          <w:r w:rsidRPr="00E12B13">
            <w:rPr>
              <w:rFonts w:ascii="Trebuchet MS" w:hAnsi="Trebuchet MS"/>
              <w:webHidden/>
              <w:rPrChange w:id="262" w:author="V.S.Mehrotra" w:date="2012-12-26T21:31:00Z">
                <w:rPr>
                  <w:webHidden/>
                  <w:color w:val="0000FF"/>
                  <w:u w:val="single"/>
                </w:rPr>
              </w:rPrChange>
            </w:rPr>
            <w:fldChar w:fldCharType="end"/>
          </w:r>
          <w:r w:rsidRPr="00E12B13">
            <w:rPr>
              <w:rStyle w:val="Hyperlink"/>
              <w:rFonts w:ascii="Trebuchet MS" w:hAnsi="Trebuchet MS"/>
              <w:rPrChange w:id="263" w:author="V.S.Mehrotra" w:date="2012-12-26T21:31:00Z">
                <w:rPr>
                  <w:rStyle w:val="Hyperlink"/>
                </w:rPr>
              </w:rPrChange>
            </w:rPr>
            <w:fldChar w:fldCharType="end"/>
          </w:r>
        </w:p>
        <w:p w:rsidR="00000000" w:rsidRDefault="00E12B13">
          <w:pPr>
            <w:pStyle w:val="TOC2"/>
            <w:spacing w:line="480" w:lineRule="auto"/>
            <w:rPr>
              <w:rFonts w:ascii="Trebuchet MS" w:eastAsiaTheme="minorEastAsia" w:hAnsi="Trebuchet MS" w:cstheme="minorBidi"/>
              <w:lang w:bidi="ar-SA"/>
              <w:rPrChange w:id="264" w:author="V.S.Mehrotra" w:date="2012-12-26T21:31:00Z">
                <w:rPr>
                  <w:rFonts w:asciiTheme="minorHAnsi" w:eastAsiaTheme="minorEastAsia" w:hAnsiTheme="minorHAnsi" w:cstheme="minorBidi"/>
                  <w:lang w:bidi="ar-SA"/>
                </w:rPr>
              </w:rPrChange>
            </w:rPr>
            <w:pPrChange w:id="265" w:author="V.S.Mehrotra" w:date="2012-12-26T21:32:00Z">
              <w:pPr>
                <w:pStyle w:val="TOC2"/>
              </w:pPr>
            </w:pPrChange>
          </w:pPr>
          <w:r w:rsidRPr="00E12B13">
            <w:rPr>
              <w:rStyle w:val="Hyperlink"/>
              <w:rFonts w:ascii="Trebuchet MS" w:hAnsi="Trebuchet MS"/>
              <w:rPrChange w:id="266" w:author="V.S.Mehrotra" w:date="2012-12-26T21:31:00Z">
                <w:rPr>
                  <w:rStyle w:val="Hyperlink"/>
                </w:rPr>
              </w:rPrChange>
            </w:rPr>
            <w:fldChar w:fldCharType="begin"/>
          </w:r>
          <w:r w:rsidRPr="00E12B13">
            <w:rPr>
              <w:rStyle w:val="Hyperlink"/>
              <w:rFonts w:ascii="Trebuchet MS" w:hAnsi="Trebuchet MS"/>
              <w:rPrChange w:id="267" w:author="V.S.Mehrotra" w:date="2012-12-26T21:31:00Z">
                <w:rPr>
                  <w:rStyle w:val="Hyperlink"/>
                </w:rPr>
              </w:rPrChange>
            </w:rPr>
            <w:instrText xml:space="preserve"> </w:instrText>
          </w:r>
          <w:r w:rsidRPr="00E12B13">
            <w:rPr>
              <w:rFonts w:ascii="Trebuchet MS" w:hAnsi="Trebuchet MS"/>
              <w:rPrChange w:id="268" w:author="V.S.Mehrotra" w:date="2012-12-26T21:31:00Z">
                <w:rPr>
                  <w:color w:val="0000FF"/>
                  <w:u w:val="single"/>
                </w:rPr>
              </w:rPrChange>
            </w:rPr>
            <w:instrText>HYPERLINK \l "_Toc344320782"</w:instrText>
          </w:r>
          <w:r w:rsidRPr="00E12B13">
            <w:rPr>
              <w:rStyle w:val="Hyperlink"/>
              <w:rFonts w:ascii="Trebuchet MS" w:hAnsi="Trebuchet MS"/>
              <w:rPrChange w:id="269" w:author="V.S.Mehrotra" w:date="2012-12-26T21:31:00Z">
                <w:rPr>
                  <w:rStyle w:val="Hyperlink"/>
                </w:rPr>
              </w:rPrChange>
            </w:rPr>
            <w:instrText xml:space="preserve"> </w:instrText>
          </w:r>
          <w:ins w:id="270" w:author="V.S.Mehrotra" w:date="2012-12-27T14:29:00Z">
            <w:r w:rsidR="00017B91" w:rsidRPr="00E12B13">
              <w:rPr>
                <w:rStyle w:val="Hyperlink"/>
                <w:rFonts w:ascii="Trebuchet MS" w:hAnsi="Trebuchet MS"/>
                <w:rPrChange w:id="271" w:author="V.S.Mehrotra" w:date="2012-12-26T21:31:00Z">
                  <w:rPr>
                    <w:rStyle w:val="Hyperlink"/>
                    <w:rFonts w:ascii="Trebuchet MS" w:hAnsi="Trebuchet MS"/>
                  </w:rPr>
                </w:rPrChange>
              </w:rPr>
            </w:r>
          </w:ins>
          <w:r w:rsidRPr="00E12B13">
            <w:rPr>
              <w:rStyle w:val="Hyperlink"/>
              <w:rFonts w:ascii="Trebuchet MS" w:hAnsi="Trebuchet MS"/>
              <w:rPrChange w:id="272" w:author="V.S.Mehrotra" w:date="2012-12-26T21:31:00Z">
                <w:rPr>
                  <w:rStyle w:val="Hyperlink"/>
                </w:rPr>
              </w:rPrChange>
            </w:rPr>
            <w:fldChar w:fldCharType="separate"/>
          </w:r>
          <w:r>
            <w:rPr>
              <w:rStyle w:val="Hyperlink"/>
              <w:rFonts w:ascii="Trebuchet MS" w:eastAsia="Times New Roman" w:hAnsi="Trebuchet MS" w:cs="Arial"/>
              <w:b/>
              <w:lang w:val="en-IN" w:eastAsia="en-IN"/>
            </w:rPr>
            <w:t>SESSION</w:t>
          </w:r>
          <w:r w:rsidRPr="00E12B13">
            <w:rPr>
              <w:rStyle w:val="Hyperlink"/>
              <w:rFonts w:ascii="Trebuchet MS" w:eastAsia="Times New Roman" w:hAnsi="Trebuchet MS" w:cs="Arial"/>
              <w:b/>
              <w:lang w:val="en-IN" w:eastAsia="en-IN"/>
              <w:rPrChange w:id="273" w:author="V.S.Mehrotra" w:date="2012-12-26T21:31:00Z">
                <w:rPr>
                  <w:rStyle w:val="Hyperlink"/>
                  <w:rFonts w:ascii="Arial" w:eastAsia="Times New Roman" w:hAnsi="Arial" w:cs="Arial"/>
                  <w:b/>
                  <w:lang w:val="en-IN" w:eastAsia="en-IN"/>
                </w:rPr>
              </w:rPrChange>
            </w:rPr>
            <w:t xml:space="preserve"> 3: Manipulating Data</w:t>
          </w:r>
          <w:r w:rsidRPr="00E12B13">
            <w:rPr>
              <w:rFonts w:ascii="Trebuchet MS" w:hAnsi="Trebuchet MS"/>
              <w:webHidden/>
              <w:rPrChange w:id="274" w:author="V.S.Mehrotra" w:date="2012-12-26T21:31:00Z">
                <w:rPr>
                  <w:webHidden/>
                  <w:color w:val="0000FF"/>
                  <w:u w:val="single"/>
                </w:rPr>
              </w:rPrChange>
            </w:rPr>
            <w:tab/>
          </w:r>
          <w:r w:rsidRPr="00E12B13">
            <w:rPr>
              <w:rFonts w:ascii="Trebuchet MS" w:hAnsi="Trebuchet MS"/>
              <w:webHidden/>
              <w:rPrChange w:id="275" w:author="V.S.Mehrotra" w:date="2012-12-26T21:31:00Z">
                <w:rPr>
                  <w:webHidden/>
                  <w:color w:val="0000FF"/>
                  <w:u w:val="single"/>
                </w:rPr>
              </w:rPrChange>
            </w:rPr>
            <w:fldChar w:fldCharType="begin"/>
          </w:r>
          <w:r w:rsidRPr="00E12B13">
            <w:rPr>
              <w:rFonts w:ascii="Trebuchet MS" w:hAnsi="Trebuchet MS"/>
              <w:webHidden/>
              <w:rPrChange w:id="276" w:author="V.S.Mehrotra" w:date="2012-12-26T21:31:00Z">
                <w:rPr>
                  <w:webHidden/>
                  <w:color w:val="0000FF"/>
                  <w:u w:val="single"/>
                </w:rPr>
              </w:rPrChange>
            </w:rPr>
            <w:instrText xml:space="preserve"> PAGEREF _Toc344320782 \h </w:instrText>
          </w:r>
          <w:r w:rsidRPr="00E12B13">
            <w:rPr>
              <w:rFonts w:ascii="Trebuchet MS" w:hAnsi="Trebuchet MS"/>
              <w:webHidden/>
              <w:rPrChange w:id="277" w:author="V.S.Mehrotra" w:date="2012-12-26T21:31:00Z">
                <w:rPr>
                  <w:rFonts w:ascii="Trebuchet MS" w:hAnsi="Trebuchet MS"/>
                  <w:webHidden/>
                </w:rPr>
              </w:rPrChange>
            </w:rPr>
          </w:r>
          <w:r w:rsidRPr="00E12B13">
            <w:rPr>
              <w:rFonts w:ascii="Trebuchet MS" w:hAnsi="Trebuchet MS"/>
              <w:webHidden/>
              <w:rPrChange w:id="278" w:author="V.S.Mehrotra" w:date="2012-12-26T21:31:00Z">
                <w:rPr>
                  <w:webHidden/>
                  <w:color w:val="0000FF"/>
                  <w:u w:val="single"/>
                </w:rPr>
              </w:rPrChange>
            </w:rPr>
            <w:fldChar w:fldCharType="separate"/>
          </w:r>
          <w:ins w:id="279" w:author="V.S.Mehrotra" w:date="2012-12-27T14:30:00Z">
            <w:r w:rsidR="00017B91">
              <w:rPr>
                <w:rFonts w:ascii="Trebuchet MS" w:hAnsi="Trebuchet MS"/>
                <w:webHidden/>
              </w:rPr>
              <w:t>19</w:t>
            </w:r>
          </w:ins>
          <w:del w:id="280" w:author="V.S.Mehrotra" w:date="2012-12-27T14:26:00Z">
            <w:r w:rsidRPr="00E12B13" w:rsidDel="00017B91">
              <w:rPr>
                <w:rFonts w:ascii="Trebuchet MS" w:hAnsi="Trebuchet MS"/>
                <w:webHidden/>
                <w:rPrChange w:id="281" w:author="V.S.Mehrotra" w:date="2012-12-26T21:31:00Z">
                  <w:rPr>
                    <w:webHidden/>
                    <w:color w:val="0000FF"/>
                    <w:u w:val="single"/>
                  </w:rPr>
                </w:rPrChange>
              </w:rPr>
              <w:delText>19</w:delText>
            </w:r>
          </w:del>
          <w:r w:rsidRPr="00E12B13">
            <w:rPr>
              <w:rFonts w:ascii="Trebuchet MS" w:hAnsi="Trebuchet MS"/>
              <w:webHidden/>
              <w:rPrChange w:id="282" w:author="V.S.Mehrotra" w:date="2012-12-26T21:31:00Z">
                <w:rPr>
                  <w:webHidden/>
                  <w:color w:val="0000FF"/>
                  <w:u w:val="single"/>
                </w:rPr>
              </w:rPrChange>
            </w:rPr>
            <w:fldChar w:fldCharType="end"/>
          </w:r>
          <w:r w:rsidRPr="00E12B13">
            <w:rPr>
              <w:rStyle w:val="Hyperlink"/>
              <w:rFonts w:ascii="Trebuchet MS" w:hAnsi="Trebuchet MS"/>
              <w:rPrChange w:id="283" w:author="V.S.Mehrotra" w:date="2012-12-26T21:31:00Z">
                <w:rPr>
                  <w:rStyle w:val="Hyperlink"/>
                </w:rPr>
              </w:rPrChange>
            </w:rPr>
            <w:fldChar w:fldCharType="end"/>
          </w:r>
        </w:p>
        <w:p w:rsidR="00000000" w:rsidRDefault="00E12B13">
          <w:pPr>
            <w:pStyle w:val="TOC2"/>
            <w:spacing w:line="480" w:lineRule="auto"/>
            <w:rPr>
              <w:rFonts w:ascii="Trebuchet MS" w:eastAsiaTheme="minorEastAsia" w:hAnsi="Trebuchet MS" w:cstheme="minorBidi"/>
              <w:lang w:bidi="ar-SA"/>
              <w:rPrChange w:id="284" w:author="V.S.Mehrotra" w:date="2012-12-26T21:31:00Z">
                <w:rPr>
                  <w:rFonts w:asciiTheme="minorHAnsi" w:eastAsiaTheme="minorEastAsia" w:hAnsiTheme="minorHAnsi" w:cstheme="minorBidi"/>
                  <w:lang w:bidi="ar-SA"/>
                </w:rPr>
              </w:rPrChange>
            </w:rPr>
            <w:pPrChange w:id="285" w:author="V.S.Mehrotra" w:date="2012-12-26T21:32:00Z">
              <w:pPr>
                <w:pStyle w:val="TOC2"/>
              </w:pPr>
            </w:pPrChange>
          </w:pPr>
          <w:r w:rsidRPr="00E12B13">
            <w:rPr>
              <w:rStyle w:val="Hyperlink"/>
              <w:rFonts w:ascii="Trebuchet MS" w:hAnsi="Trebuchet MS"/>
              <w:rPrChange w:id="286" w:author="V.S.Mehrotra" w:date="2012-12-26T21:31:00Z">
                <w:rPr>
                  <w:rStyle w:val="Hyperlink"/>
                </w:rPr>
              </w:rPrChange>
            </w:rPr>
            <w:fldChar w:fldCharType="begin"/>
          </w:r>
          <w:r w:rsidRPr="00E12B13">
            <w:rPr>
              <w:rStyle w:val="Hyperlink"/>
              <w:rFonts w:ascii="Trebuchet MS" w:hAnsi="Trebuchet MS"/>
              <w:rPrChange w:id="287" w:author="V.S.Mehrotra" w:date="2012-12-26T21:31:00Z">
                <w:rPr>
                  <w:rStyle w:val="Hyperlink"/>
                </w:rPr>
              </w:rPrChange>
            </w:rPr>
            <w:instrText xml:space="preserve"> </w:instrText>
          </w:r>
          <w:r w:rsidRPr="00E12B13">
            <w:rPr>
              <w:rFonts w:ascii="Trebuchet MS" w:hAnsi="Trebuchet MS"/>
              <w:rPrChange w:id="288" w:author="V.S.Mehrotra" w:date="2012-12-26T21:31:00Z">
                <w:rPr>
                  <w:color w:val="0000FF"/>
                  <w:u w:val="single"/>
                </w:rPr>
              </w:rPrChange>
            </w:rPr>
            <w:instrText>HYPERLINK \l "_Toc344320783"</w:instrText>
          </w:r>
          <w:r w:rsidRPr="00E12B13">
            <w:rPr>
              <w:rStyle w:val="Hyperlink"/>
              <w:rFonts w:ascii="Trebuchet MS" w:hAnsi="Trebuchet MS"/>
              <w:rPrChange w:id="289" w:author="V.S.Mehrotra" w:date="2012-12-26T21:31:00Z">
                <w:rPr>
                  <w:rStyle w:val="Hyperlink"/>
                </w:rPr>
              </w:rPrChange>
            </w:rPr>
            <w:instrText xml:space="preserve"> </w:instrText>
          </w:r>
          <w:ins w:id="290" w:author="V.S.Mehrotra" w:date="2012-12-27T14:29:00Z">
            <w:r w:rsidR="00017B91" w:rsidRPr="00E12B13">
              <w:rPr>
                <w:rStyle w:val="Hyperlink"/>
                <w:rFonts w:ascii="Trebuchet MS" w:hAnsi="Trebuchet MS"/>
                <w:rPrChange w:id="291" w:author="V.S.Mehrotra" w:date="2012-12-26T21:31:00Z">
                  <w:rPr>
                    <w:rStyle w:val="Hyperlink"/>
                    <w:rFonts w:ascii="Trebuchet MS" w:hAnsi="Trebuchet MS"/>
                  </w:rPr>
                </w:rPrChange>
              </w:rPr>
            </w:r>
          </w:ins>
          <w:r w:rsidRPr="00E12B13">
            <w:rPr>
              <w:rStyle w:val="Hyperlink"/>
              <w:rFonts w:ascii="Trebuchet MS" w:hAnsi="Trebuchet MS"/>
              <w:rPrChange w:id="292" w:author="V.S.Mehrotra" w:date="2012-12-26T21:31:00Z">
                <w:rPr>
                  <w:rStyle w:val="Hyperlink"/>
                </w:rPr>
              </w:rPrChange>
            </w:rPr>
            <w:fldChar w:fldCharType="separate"/>
          </w:r>
          <w:r>
            <w:rPr>
              <w:rStyle w:val="Hyperlink"/>
              <w:rFonts w:ascii="Trebuchet MS" w:eastAsia="Times New Roman" w:hAnsi="Trebuchet MS" w:cs="Arial"/>
              <w:b/>
              <w:lang w:val="en-IN" w:eastAsia="en-IN"/>
            </w:rPr>
            <w:t>SESSION</w:t>
          </w:r>
          <w:r w:rsidRPr="00E12B13">
            <w:rPr>
              <w:rStyle w:val="Hyperlink"/>
              <w:rFonts w:ascii="Trebuchet MS" w:eastAsia="Times New Roman" w:hAnsi="Trebuchet MS" w:cs="Arial"/>
              <w:b/>
              <w:lang w:val="en-IN" w:eastAsia="en-IN"/>
              <w:rPrChange w:id="293" w:author="V.S.Mehrotra" w:date="2012-12-26T21:31:00Z">
                <w:rPr>
                  <w:rStyle w:val="Hyperlink"/>
                  <w:rFonts w:ascii="Arial" w:eastAsia="Times New Roman" w:hAnsi="Arial" w:cs="Arial"/>
                  <w:b/>
                  <w:lang w:val="en-IN" w:eastAsia="en-IN"/>
                </w:rPr>
              </w:rPrChange>
            </w:rPr>
            <w:t xml:space="preserve"> 4: Creating a Database Object</w:t>
          </w:r>
          <w:r w:rsidRPr="00E12B13">
            <w:rPr>
              <w:rFonts w:ascii="Trebuchet MS" w:hAnsi="Trebuchet MS"/>
              <w:webHidden/>
              <w:rPrChange w:id="294" w:author="V.S.Mehrotra" w:date="2012-12-26T21:31:00Z">
                <w:rPr>
                  <w:webHidden/>
                  <w:color w:val="0000FF"/>
                  <w:u w:val="single"/>
                </w:rPr>
              </w:rPrChange>
            </w:rPr>
            <w:tab/>
          </w:r>
          <w:r w:rsidRPr="00E12B13">
            <w:rPr>
              <w:rFonts w:ascii="Trebuchet MS" w:hAnsi="Trebuchet MS"/>
              <w:webHidden/>
              <w:rPrChange w:id="295" w:author="V.S.Mehrotra" w:date="2012-12-26T21:31:00Z">
                <w:rPr>
                  <w:webHidden/>
                  <w:color w:val="0000FF"/>
                  <w:u w:val="single"/>
                </w:rPr>
              </w:rPrChange>
            </w:rPr>
            <w:fldChar w:fldCharType="begin"/>
          </w:r>
          <w:r w:rsidRPr="00E12B13">
            <w:rPr>
              <w:rFonts w:ascii="Trebuchet MS" w:hAnsi="Trebuchet MS"/>
              <w:webHidden/>
              <w:rPrChange w:id="296" w:author="V.S.Mehrotra" w:date="2012-12-26T21:31:00Z">
                <w:rPr>
                  <w:webHidden/>
                  <w:color w:val="0000FF"/>
                  <w:u w:val="single"/>
                </w:rPr>
              </w:rPrChange>
            </w:rPr>
            <w:instrText xml:space="preserve"> PAGEREF _Toc344320783 \h </w:instrText>
          </w:r>
          <w:r w:rsidRPr="00E12B13">
            <w:rPr>
              <w:rFonts w:ascii="Trebuchet MS" w:hAnsi="Trebuchet MS"/>
              <w:webHidden/>
              <w:rPrChange w:id="297" w:author="V.S.Mehrotra" w:date="2012-12-26T21:31:00Z">
                <w:rPr>
                  <w:rFonts w:ascii="Trebuchet MS" w:hAnsi="Trebuchet MS"/>
                  <w:webHidden/>
                </w:rPr>
              </w:rPrChange>
            </w:rPr>
          </w:r>
          <w:r w:rsidRPr="00E12B13">
            <w:rPr>
              <w:rFonts w:ascii="Trebuchet MS" w:hAnsi="Trebuchet MS"/>
              <w:webHidden/>
              <w:rPrChange w:id="298" w:author="V.S.Mehrotra" w:date="2012-12-26T21:31:00Z">
                <w:rPr>
                  <w:webHidden/>
                  <w:color w:val="0000FF"/>
                  <w:u w:val="single"/>
                </w:rPr>
              </w:rPrChange>
            </w:rPr>
            <w:fldChar w:fldCharType="separate"/>
          </w:r>
          <w:ins w:id="299" w:author="V.S.Mehrotra" w:date="2012-12-27T14:30:00Z">
            <w:r w:rsidR="00017B91">
              <w:rPr>
                <w:rFonts w:ascii="Trebuchet MS" w:hAnsi="Trebuchet MS"/>
                <w:webHidden/>
              </w:rPr>
              <w:t>21</w:t>
            </w:r>
          </w:ins>
          <w:del w:id="300" w:author="V.S.Mehrotra" w:date="2012-12-27T14:26:00Z">
            <w:r w:rsidRPr="00E12B13" w:rsidDel="00017B91">
              <w:rPr>
                <w:rFonts w:ascii="Trebuchet MS" w:hAnsi="Trebuchet MS"/>
                <w:webHidden/>
                <w:rPrChange w:id="301" w:author="V.S.Mehrotra" w:date="2012-12-26T21:31:00Z">
                  <w:rPr>
                    <w:webHidden/>
                    <w:color w:val="0000FF"/>
                    <w:u w:val="single"/>
                  </w:rPr>
                </w:rPrChange>
              </w:rPr>
              <w:delText>21</w:delText>
            </w:r>
          </w:del>
          <w:r w:rsidRPr="00E12B13">
            <w:rPr>
              <w:rFonts w:ascii="Trebuchet MS" w:hAnsi="Trebuchet MS"/>
              <w:webHidden/>
              <w:rPrChange w:id="302" w:author="V.S.Mehrotra" w:date="2012-12-26T21:31:00Z">
                <w:rPr>
                  <w:webHidden/>
                  <w:color w:val="0000FF"/>
                  <w:u w:val="single"/>
                </w:rPr>
              </w:rPrChange>
            </w:rPr>
            <w:fldChar w:fldCharType="end"/>
          </w:r>
          <w:r w:rsidRPr="00E12B13">
            <w:rPr>
              <w:rStyle w:val="Hyperlink"/>
              <w:rFonts w:ascii="Trebuchet MS" w:hAnsi="Trebuchet MS"/>
              <w:rPrChange w:id="303" w:author="V.S.Mehrotra" w:date="2012-12-26T21:31:00Z">
                <w:rPr>
                  <w:rStyle w:val="Hyperlink"/>
                </w:rPr>
              </w:rPrChange>
            </w:rPr>
            <w:fldChar w:fldCharType="end"/>
          </w:r>
        </w:p>
        <w:p w:rsidR="00000000" w:rsidRDefault="00E12B13">
          <w:pPr>
            <w:pStyle w:val="TOC2"/>
            <w:spacing w:line="480" w:lineRule="auto"/>
            <w:rPr>
              <w:rFonts w:ascii="Trebuchet MS" w:eastAsiaTheme="minorEastAsia" w:hAnsi="Trebuchet MS" w:cstheme="minorBidi"/>
              <w:lang w:bidi="ar-SA"/>
              <w:rPrChange w:id="304" w:author="V.S.Mehrotra" w:date="2012-12-26T21:31:00Z">
                <w:rPr>
                  <w:rFonts w:asciiTheme="minorHAnsi" w:eastAsiaTheme="minorEastAsia" w:hAnsiTheme="minorHAnsi" w:cstheme="minorBidi"/>
                  <w:lang w:bidi="ar-SA"/>
                </w:rPr>
              </w:rPrChange>
            </w:rPr>
            <w:pPrChange w:id="305" w:author="V.S.Mehrotra" w:date="2012-12-26T21:32:00Z">
              <w:pPr>
                <w:pStyle w:val="TOC2"/>
              </w:pPr>
            </w:pPrChange>
          </w:pPr>
          <w:r w:rsidRPr="00E12B13">
            <w:rPr>
              <w:rStyle w:val="Hyperlink"/>
              <w:rFonts w:ascii="Trebuchet MS" w:hAnsi="Trebuchet MS"/>
              <w:rPrChange w:id="306" w:author="V.S.Mehrotra" w:date="2012-12-26T21:31:00Z">
                <w:rPr>
                  <w:rStyle w:val="Hyperlink"/>
                </w:rPr>
              </w:rPrChange>
            </w:rPr>
            <w:fldChar w:fldCharType="begin"/>
          </w:r>
          <w:r w:rsidRPr="00E12B13">
            <w:rPr>
              <w:rStyle w:val="Hyperlink"/>
              <w:rFonts w:ascii="Trebuchet MS" w:hAnsi="Trebuchet MS"/>
              <w:rPrChange w:id="307" w:author="V.S.Mehrotra" w:date="2012-12-26T21:31:00Z">
                <w:rPr>
                  <w:rStyle w:val="Hyperlink"/>
                </w:rPr>
              </w:rPrChange>
            </w:rPr>
            <w:instrText xml:space="preserve"> </w:instrText>
          </w:r>
          <w:r w:rsidRPr="00E12B13">
            <w:rPr>
              <w:rFonts w:ascii="Trebuchet MS" w:hAnsi="Trebuchet MS"/>
              <w:rPrChange w:id="308" w:author="V.S.Mehrotra" w:date="2012-12-26T21:31:00Z">
                <w:rPr>
                  <w:color w:val="0000FF"/>
                  <w:u w:val="single"/>
                </w:rPr>
              </w:rPrChange>
            </w:rPr>
            <w:instrText>HYPERLINK \l "_Toc344320784"</w:instrText>
          </w:r>
          <w:r w:rsidRPr="00E12B13">
            <w:rPr>
              <w:rStyle w:val="Hyperlink"/>
              <w:rFonts w:ascii="Trebuchet MS" w:hAnsi="Trebuchet MS"/>
              <w:rPrChange w:id="309" w:author="V.S.Mehrotra" w:date="2012-12-26T21:31:00Z">
                <w:rPr>
                  <w:rStyle w:val="Hyperlink"/>
                </w:rPr>
              </w:rPrChange>
            </w:rPr>
            <w:instrText xml:space="preserve"> </w:instrText>
          </w:r>
          <w:ins w:id="310" w:author="V.S.Mehrotra" w:date="2012-12-27T14:29:00Z">
            <w:r w:rsidR="00017B91" w:rsidRPr="00E12B13">
              <w:rPr>
                <w:rStyle w:val="Hyperlink"/>
                <w:rFonts w:ascii="Trebuchet MS" w:hAnsi="Trebuchet MS"/>
                <w:rPrChange w:id="311" w:author="V.S.Mehrotra" w:date="2012-12-26T21:31:00Z">
                  <w:rPr>
                    <w:rStyle w:val="Hyperlink"/>
                    <w:rFonts w:ascii="Trebuchet MS" w:hAnsi="Trebuchet MS"/>
                  </w:rPr>
                </w:rPrChange>
              </w:rPr>
            </w:r>
          </w:ins>
          <w:r w:rsidRPr="00E12B13">
            <w:rPr>
              <w:rStyle w:val="Hyperlink"/>
              <w:rFonts w:ascii="Trebuchet MS" w:hAnsi="Trebuchet MS"/>
              <w:rPrChange w:id="312" w:author="V.S.Mehrotra" w:date="2012-12-26T21:31:00Z">
                <w:rPr>
                  <w:rStyle w:val="Hyperlink"/>
                </w:rPr>
              </w:rPrChange>
            </w:rPr>
            <w:fldChar w:fldCharType="separate"/>
          </w:r>
          <w:r>
            <w:rPr>
              <w:rStyle w:val="Hyperlink"/>
              <w:rFonts w:ascii="Trebuchet MS" w:eastAsia="Times New Roman" w:hAnsi="Trebuchet MS" w:cs="Arial"/>
              <w:b/>
              <w:lang w:val="en-IN" w:eastAsia="en-IN"/>
            </w:rPr>
            <w:t>SESSION</w:t>
          </w:r>
          <w:r w:rsidRPr="00E12B13">
            <w:rPr>
              <w:rStyle w:val="Hyperlink"/>
              <w:rFonts w:ascii="Trebuchet MS" w:eastAsia="Times New Roman" w:hAnsi="Trebuchet MS" w:cs="Arial"/>
              <w:b/>
              <w:lang w:val="en-IN" w:eastAsia="en-IN"/>
              <w:rPrChange w:id="313" w:author="V.S.Mehrotra" w:date="2012-12-26T21:31:00Z">
                <w:rPr>
                  <w:rStyle w:val="Hyperlink"/>
                  <w:rFonts w:ascii="Arial" w:eastAsia="Times New Roman" w:hAnsi="Arial" w:cs="Arial"/>
                  <w:b/>
                  <w:lang w:val="en-IN" w:eastAsia="en-IN"/>
                </w:rPr>
              </w:rPrChange>
            </w:rPr>
            <w:t xml:space="preserve"> 5: Creating a Table</w:t>
          </w:r>
          <w:r w:rsidRPr="00E12B13">
            <w:rPr>
              <w:rFonts w:ascii="Trebuchet MS" w:hAnsi="Trebuchet MS"/>
              <w:webHidden/>
              <w:rPrChange w:id="314" w:author="V.S.Mehrotra" w:date="2012-12-26T21:31:00Z">
                <w:rPr>
                  <w:webHidden/>
                  <w:color w:val="0000FF"/>
                  <w:u w:val="single"/>
                </w:rPr>
              </w:rPrChange>
            </w:rPr>
            <w:tab/>
          </w:r>
          <w:r w:rsidRPr="00E12B13">
            <w:rPr>
              <w:rFonts w:ascii="Trebuchet MS" w:hAnsi="Trebuchet MS"/>
              <w:webHidden/>
              <w:rPrChange w:id="315" w:author="V.S.Mehrotra" w:date="2012-12-26T21:31:00Z">
                <w:rPr>
                  <w:webHidden/>
                  <w:color w:val="0000FF"/>
                  <w:u w:val="single"/>
                </w:rPr>
              </w:rPrChange>
            </w:rPr>
            <w:fldChar w:fldCharType="begin"/>
          </w:r>
          <w:r w:rsidRPr="00E12B13">
            <w:rPr>
              <w:rFonts w:ascii="Trebuchet MS" w:hAnsi="Trebuchet MS"/>
              <w:webHidden/>
              <w:rPrChange w:id="316" w:author="V.S.Mehrotra" w:date="2012-12-26T21:31:00Z">
                <w:rPr>
                  <w:webHidden/>
                  <w:color w:val="0000FF"/>
                  <w:u w:val="single"/>
                </w:rPr>
              </w:rPrChange>
            </w:rPr>
            <w:instrText xml:space="preserve"> PAGEREF _Toc344320784 \h </w:instrText>
          </w:r>
          <w:r w:rsidRPr="00E12B13">
            <w:rPr>
              <w:rFonts w:ascii="Trebuchet MS" w:hAnsi="Trebuchet MS"/>
              <w:webHidden/>
              <w:rPrChange w:id="317" w:author="V.S.Mehrotra" w:date="2012-12-26T21:31:00Z">
                <w:rPr>
                  <w:rFonts w:ascii="Trebuchet MS" w:hAnsi="Trebuchet MS"/>
                  <w:webHidden/>
                </w:rPr>
              </w:rPrChange>
            </w:rPr>
          </w:r>
          <w:r w:rsidRPr="00E12B13">
            <w:rPr>
              <w:rFonts w:ascii="Trebuchet MS" w:hAnsi="Trebuchet MS"/>
              <w:webHidden/>
              <w:rPrChange w:id="318" w:author="V.S.Mehrotra" w:date="2012-12-26T21:31:00Z">
                <w:rPr>
                  <w:webHidden/>
                  <w:color w:val="0000FF"/>
                  <w:u w:val="single"/>
                </w:rPr>
              </w:rPrChange>
            </w:rPr>
            <w:fldChar w:fldCharType="separate"/>
          </w:r>
          <w:ins w:id="319" w:author="V.S.Mehrotra" w:date="2012-12-27T14:30:00Z">
            <w:r w:rsidR="00017B91">
              <w:rPr>
                <w:rFonts w:ascii="Trebuchet MS" w:hAnsi="Trebuchet MS"/>
                <w:webHidden/>
              </w:rPr>
              <w:t>25</w:t>
            </w:r>
          </w:ins>
          <w:del w:id="320" w:author="V.S.Mehrotra" w:date="2012-12-27T14:26:00Z">
            <w:r w:rsidRPr="00E12B13" w:rsidDel="00017B91">
              <w:rPr>
                <w:rFonts w:ascii="Trebuchet MS" w:hAnsi="Trebuchet MS"/>
                <w:webHidden/>
                <w:rPrChange w:id="321" w:author="V.S.Mehrotra" w:date="2012-12-26T21:31:00Z">
                  <w:rPr>
                    <w:webHidden/>
                    <w:color w:val="0000FF"/>
                    <w:u w:val="single"/>
                  </w:rPr>
                </w:rPrChange>
              </w:rPr>
              <w:delText>24</w:delText>
            </w:r>
          </w:del>
          <w:r w:rsidRPr="00E12B13">
            <w:rPr>
              <w:rFonts w:ascii="Trebuchet MS" w:hAnsi="Trebuchet MS"/>
              <w:webHidden/>
              <w:rPrChange w:id="322" w:author="V.S.Mehrotra" w:date="2012-12-26T21:31:00Z">
                <w:rPr>
                  <w:webHidden/>
                  <w:color w:val="0000FF"/>
                  <w:u w:val="single"/>
                </w:rPr>
              </w:rPrChange>
            </w:rPr>
            <w:fldChar w:fldCharType="end"/>
          </w:r>
          <w:r w:rsidRPr="00E12B13">
            <w:rPr>
              <w:rStyle w:val="Hyperlink"/>
              <w:rFonts w:ascii="Trebuchet MS" w:hAnsi="Trebuchet MS"/>
              <w:rPrChange w:id="323" w:author="V.S.Mehrotra" w:date="2012-12-26T21:31:00Z">
                <w:rPr>
                  <w:rStyle w:val="Hyperlink"/>
                </w:rPr>
              </w:rPrChange>
            </w:rPr>
            <w:fldChar w:fldCharType="end"/>
          </w:r>
        </w:p>
        <w:p w:rsidR="00000000" w:rsidRDefault="00E12B13">
          <w:pPr>
            <w:pStyle w:val="TOC2"/>
            <w:spacing w:line="480" w:lineRule="auto"/>
            <w:rPr>
              <w:rFonts w:ascii="Trebuchet MS" w:eastAsiaTheme="minorEastAsia" w:hAnsi="Trebuchet MS" w:cstheme="minorBidi"/>
              <w:lang w:bidi="ar-SA"/>
              <w:rPrChange w:id="324" w:author="V.S.Mehrotra" w:date="2012-12-26T21:31:00Z">
                <w:rPr>
                  <w:rFonts w:asciiTheme="minorHAnsi" w:eastAsiaTheme="minorEastAsia" w:hAnsiTheme="minorHAnsi" w:cstheme="minorBidi"/>
                  <w:lang w:bidi="ar-SA"/>
                </w:rPr>
              </w:rPrChange>
            </w:rPr>
            <w:pPrChange w:id="325" w:author="V.S.Mehrotra" w:date="2012-12-26T21:32:00Z">
              <w:pPr>
                <w:pStyle w:val="TOC2"/>
              </w:pPr>
            </w:pPrChange>
          </w:pPr>
          <w:r w:rsidRPr="00E12B13">
            <w:rPr>
              <w:rStyle w:val="Hyperlink"/>
              <w:rFonts w:ascii="Trebuchet MS" w:hAnsi="Trebuchet MS"/>
              <w:rPrChange w:id="326" w:author="V.S.Mehrotra" w:date="2012-12-26T21:31:00Z">
                <w:rPr>
                  <w:rStyle w:val="Hyperlink"/>
                </w:rPr>
              </w:rPrChange>
            </w:rPr>
            <w:fldChar w:fldCharType="begin"/>
          </w:r>
          <w:r w:rsidRPr="00E12B13">
            <w:rPr>
              <w:rStyle w:val="Hyperlink"/>
              <w:rFonts w:ascii="Trebuchet MS" w:hAnsi="Trebuchet MS"/>
              <w:rPrChange w:id="327" w:author="V.S.Mehrotra" w:date="2012-12-26T21:31:00Z">
                <w:rPr>
                  <w:rStyle w:val="Hyperlink"/>
                </w:rPr>
              </w:rPrChange>
            </w:rPr>
            <w:instrText xml:space="preserve"> </w:instrText>
          </w:r>
          <w:r w:rsidRPr="00E12B13">
            <w:rPr>
              <w:rFonts w:ascii="Trebuchet MS" w:hAnsi="Trebuchet MS"/>
              <w:rPrChange w:id="328" w:author="V.S.Mehrotra" w:date="2012-12-26T21:31:00Z">
                <w:rPr>
                  <w:color w:val="0000FF"/>
                  <w:u w:val="single"/>
                </w:rPr>
              </w:rPrChange>
            </w:rPr>
            <w:instrText>HYPERLINK \l "_Toc344320785"</w:instrText>
          </w:r>
          <w:r w:rsidRPr="00E12B13">
            <w:rPr>
              <w:rStyle w:val="Hyperlink"/>
              <w:rFonts w:ascii="Trebuchet MS" w:hAnsi="Trebuchet MS"/>
              <w:rPrChange w:id="329" w:author="V.S.Mehrotra" w:date="2012-12-26T21:31:00Z">
                <w:rPr>
                  <w:rStyle w:val="Hyperlink"/>
                </w:rPr>
              </w:rPrChange>
            </w:rPr>
            <w:instrText xml:space="preserve"> </w:instrText>
          </w:r>
          <w:ins w:id="330" w:author="V.S.Mehrotra" w:date="2012-12-27T14:29:00Z">
            <w:r w:rsidR="00017B91" w:rsidRPr="00E12B13">
              <w:rPr>
                <w:rStyle w:val="Hyperlink"/>
                <w:rFonts w:ascii="Trebuchet MS" w:hAnsi="Trebuchet MS"/>
                <w:rPrChange w:id="331" w:author="V.S.Mehrotra" w:date="2012-12-26T21:31:00Z">
                  <w:rPr>
                    <w:rStyle w:val="Hyperlink"/>
                    <w:rFonts w:ascii="Trebuchet MS" w:hAnsi="Trebuchet MS"/>
                  </w:rPr>
                </w:rPrChange>
              </w:rPr>
            </w:r>
          </w:ins>
          <w:r w:rsidRPr="00E12B13">
            <w:rPr>
              <w:rStyle w:val="Hyperlink"/>
              <w:rFonts w:ascii="Trebuchet MS" w:hAnsi="Trebuchet MS"/>
              <w:rPrChange w:id="332" w:author="V.S.Mehrotra" w:date="2012-12-26T21:31:00Z">
                <w:rPr>
                  <w:rStyle w:val="Hyperlink"/>
                </w:rPr>
              </w:rPrChange>
            </w:rPr>
            <w:fldChar w:fldCharType="separate"/>
          </w:r>
          <w:r>
            <w:rPr>
              <w:rStyle w:val="Hyperlink"/>
              <w:rFonts w:ascii="Trebuchet MS" w:eastAsia="Times New Roman" w:hAnsi="Trebuchet MS" w:cs="Arial"/>
              <w:b/>
              <w:lang w:val="en-IN" w:eastAsia="en-IN"/>
            </w:rPr>
            <w:t xml:space="preserve">SESSION </w:t>
          </w:r>
          <w:r w:rsidRPr="00E12B13">
            <w:rPr>
              <w:rStyle w:val="Hyperlink"/>
              <w:rFonts w:ascii="Trebuchet MS" w:eastAsia="Times New Roman" w:hAnsi="Trebuchet MS" w:cs="Arial"/>
              <w:b/>
              <w:lang w:val="en-IN" w:eastAsia="en-IN"/>
              <w:rPrChange w:id="333" w:author="V.S.Mehrotra" w:date="2012-12-26T21:31:00Z">
                <w:rPr>
                  <w:rStyle w:val="Hyperlink"/>
                  <w:rFonts w:ascii="Arial" w:eastAsia="Times New Roman" w:hAnsi="Arial" w:cs="Arial"/>
                  <w:b/>
                  <w:lang w:val="en-IN" w:eastAsia="en-IN"/>
                </w:rPr>
              </w:rPrChange>
            </w:rPr>
            <w:t>6: Building Forms</w:t>
          </w:r>
          <w:r w:rsidRPr="00E12B13">
            <w:rPr>
              <w:rFonts w:ascii="Trebuchet MS" w:hAnsi="Trebuchet MS"/>
              <w:webHidden/>
              <w:rPrChange w:id="334" w:author="V.S.Mehrotra" w:date="2012-12-26T21:31:00Z">
                <w:rPr>
                  <w:webHidden/>
                  <w:color w:val="0000FF"/>
                  <w:u w:val="single"/>
                </w:rPr>
              </w:rPrChange>
            </w:rPr>
            <w:tab/>
          </w:r>
          <w:r w:rsidRPr="00E12B13">
            <w:rPr>
              <w:rFonts w:ascii="Trebuchet MS" w:hAnsi="Trebuchet MS"/>
              <w:webHidden/>
              <w:rPrChange w:id="335" w:author="V.S.Mehrotra" w:date="2012-12-26T21:31:00Z">
                <w:rPr>
                  <w:webHidden/>
                  <w:color w:val="0000FF"/>
                  <w:u w:val="single"/>
                </w:rPr>
              </w:rPrChange>
            </w:rPr>
            <w:fldChar w:fldCharType="begin"/>
          </w:r>
          <w:r w:rsidRPr="00E12B13">
            <w:rPr>
              <w:rFonts w:ascii="Trebuchet MS" w:hAnsi="Trebuchet MS"/>
              <w:webHidden/>
              <w:rPrChange w:id="336" w:author="V.S.Mehrotra" w:date="2012-12-26T21:31:00Z">
                <w:rPr>
                  <w:webHidden/>
                  <w:color w:val="0000FF"/>
                  <w:u w:val="single"/>
                </w:rPr>
              </w:rPrChange>
            </w:rPr>
            <w:instrText xml:space="preserve"> PAGEREF _Toc344320785 \h </w:instrText>
          </w:r>
          <w:r w:rsidRPr="00E12B13">
            <w:rPr>
              <w:rFonts w:ascii="Trebuchet MS" w:hAnsi="Trebuchet MS"/>
              <w:webHidden/>
              <w:rPrChange w:id="337" w:author="V.S.Mehrotra" w:date="2012-12-26T21:31:00Z">
                <w:rPr>
                  <w:rFonts w:ascii="Trebuchet MS" w:hAnsi="Trebuchet MS"/>
                  <w:webHidden/>
                </w:rPr>
              </w:rPrChange>
            </w:rPr>
          </w:r>
          <w:r w:rsidRPr="00E12B13">
            <w:rPr>
              <w:rFonts w:ascii="Trebuchet MS" w:hAnsi="Trebuchet MS"/>
              <w:webHidden/>
              <w:rPrChange w:id="338" w:author="V.S.Mehrotra" w:date="2012-12-26T21:31:00Z">
                <w:rPr>
                  <w:webHidden/>
                  <w:color w:val="0000FF"/>
                  <w:u w:val="single"/>
                </w:rPr>
              </w:rPrChange>
            </w:rPr>
            <w:fldChar w:fldCharType="separate"/>
          </w:r>
          <w:ins w:id="339" w:author="V.S.Mehrotra" w:date="2012-12-27T14:30:00Z">
            <w:r w:rsidR="00017B91">
              <w:rPr>
                <w:rFonts w:ascii="Trebuchet MS" w:hAnsi="Trebuchet MS"/>
                <w:webHidden/>
              </w:rPr>
              <w:t>29</w:t>
            </w:r>
          </w:ins>
          <w:del w:id="340" w:author="V.S.Mehrotra" w:date="2012-12-27T14:26:00Z">
            <w:r w:rsidRPr="00E12B13" w:rsidDel="00017B91">
              <w:rPr>
                <w:rFonts w:ascii="Trebuchet MS" w:hAnsi="Trebuchet MS"/>
                <w:webHidden/>
                <w:rPrChange w:id="341" w:author="V.S.Mehrotra" w:date="2012-12-26T21:31:00Z">
                  <w:rPr>
                    <w:webHidden/>
                    <w:color w:val="0000FF"/>
                    <w:u w:val="single"/>
                  </w:rPr>
                </w:rPrChange>
              </w:rPr>
              <w:delText>28</w:delText>
            </w:r>
          </w:del>
          <w:r w:rsidRPr="00E12B13">
            <w:rPr>
              <w:rFonts w:ascii="Trebuchet MS" w:hAnsi="Trebuchet MS"/>
              <w:webHidden/>
              <w:rPrChange w:id="342" w:author="V.S.Mehrotra" w:date="2012-12-26T21:31:00Z">
                <w:rPr>
                  <w:webHidden/>
                  <w:color w:val="0000FF"/>
                  <w:u w:val="single"/>
                </w:rPr>
              </w:rPrChange>
            </w:rPr>
            <w:fldChar w:fldCharType="end"/>
          </w:r>
          <w:r w:rsidRPr="00E12B13">
            <w:rPr>
              <w:rStyle w:val="Hyperlink"/>
              <w:rFonts w:ascii="Trebuchet MS" w:hAnsi="Trebuchet MS"/>
              <w:rPrChange w:id="343" w:author="V.S.Mehrotra" w:date="2012-12-26T21:31:00Z">
                <w:rPr>
                  <w:rStyle w:val="Hyperlink"/>
                </w:rPr>
              </w:rPrChange>
            </w:rPr>
            <w:fldChar w:fldCharType="end"/>
          </w:r>
        </w:p>
        <w:p w:rsidR="00000000" w:rsidRDefault="00E12B13">
          <w:pPr>
            <w:pStyle w:val="TOC2"/>
            <w:spacing w:line="480" w:lineRule="auto"/>
            <w:rPr>
              <w:rFonts w:ascii="Trebuchet MS" w:eastAsiaTheme="minorEastAsia" w:hAnsi="Trebuchet MS" w:cstheme="minorBidi"/>
              <w:lang w:bidi="ar-SA"/>
              <w:rPrChange w:id="344" w:author="V.S.Mehrotra" w:date="2012-12-26T21:31:00Z">
                <w:rPr>
                  <w:rFonts w:asciiTheme="minorHAnsi" w:eastAsiaTheme="minorEastAsia" w:hAnsiTheme="minorHAnsi" w:cstheme="minorBidi"/>
                  <w:lang w:bidi="ar-SA"/>
                </w:rPr>
              </w:rPrChange>
            </w:rPr>
            <w:pPrChange w:id="345" w:author="V.S.Mehrotra" w:date="2012-12-26T21:32:00Z">
              <w:pPr>
                <w:pStyle w:val="TOC2"/>
              </w:pPr>
            </w:pPrChange>
          </w:pPr>
          <w:r w:rsidRPr="00E12B13">
            <w:rPr>
              <w:rStyle w:val="Hyperlink"/>
              <w:rFonts w:ascii="Trebuchet MS" w:hAnsi="Trebuchet MS"/>
              <w:rPrChange w:id="346" w:author="V.S.Mehrotra" w:date="2012-12-26T21:31:00Z">
                <w:rPr>
                  <w:rStyle w:val="Hyperlink"/>
                </w:rPr>
              </w:rPrChange>
            </w:rPr>
            <w:fldChar w:fldCharType="begin"/>
          </w:r>
          <w:r w:rsidRPr="00E12B13">
            <w:rPr>
              <w:rStyle w:val="Hyperlink"/>
              <w:rFonts w:ascii="Trebuchet MS" w:hAnsi="Trebuchet MS"/>
              <w:rPrChange w:id="347" w:author="V.S.Mehrotra" w:date="2012-12-26T21:31:00Z">
                <w:rPr>
                  <w:rStyle w:val="Hyperlink"/>
                </w:rPr>
              </w:rPrChange>
            </w:rPr>
            <w:instrText xml:space="preserve"> </w:instrText>
          </w:r>
          <w:r w:rsidRPr="00E12B13">
            <w:rPr>
              <w:rFonts w:ascii="Trebuchet MS" w:hAnsi="Trebuchet MS"/>
              <w:rPrChange w:id="348" w:author="V.S.Mehrotra" w:date="2012-12-26T21:31:00Z">
                <w:rPr>
                  <w:color w:val="0000FF"/>
                  <w:u w:val="single"/>
                </w:rPr>
              </w:rPrChange>
            </w:rPr>
            <w:instrText>HYPERLINK \l "_Toc344320786"</w:instrText>
          </w:r>
          <w:r w:rsidRPr="00E12B13">
            <w:rPr>
              <w:rStyle w:val="Hyperlink"/>
              <w:rFonts w:ascii="Trebuchet MS" w:hAnsi="Trebuchet MS"/>
              <w:rPrChange w:id="349" w:author="V.S.Mehrotra" w:date="2012-12-26T21:31:00Z">
                <w:rPr>
                  <w:rStyle w:val="Hyperlink"/>
                </w:rPr>
              </w:rPrChange>
            </w:rPr>
            <w:instrText xml:space="preserve"> </w:instrText>
          </w:r>
          <w:ins w:id="350" w:author="V.S.Mehrotra" w:date="2012-12-27T14:29:00Z">
            <w:r w:rsidR="00017B91" w:rsidRPr="00E12B13">
              <w:rPr>
                <w:rStyle w:val="Hyperlink"/>
                <w:rFonts w:ascii="Trebuchet MS" w:hAnsi="Trebuchet MS"/>
                <w:rPrChange w:id="351" w:author="V.S.Mehrotra" w:date="2012-12-26T21:31:00Z">
                  <w:rPr>
                    <w:rStyle w:val="Hyperlink"/>
                    <w:rFonts w:ascii="Trebuchet MS" w:hAnsi="Trebuchet MS"/>
                  </w:rPr>
                </w:rPrChange>
              </w:rPr>
            </w:r>
          </w:ins>
          <w:r w:rsidRPr="00E12B13">
            <w:rPr>
              <w:rStyle w:val="Hyperlink"/>
              <w:rFonts w:ascii="Trebuchet MS" w:hAnsi="Trebuchet MS"/>
              <w:rPrChange w:id="352" w:author="V.S.Mehrotra" w:date="2012-12-26T21:31:00Z">
                <w:rPr>
                  <w:rStyle w:val="Hyperlink"/>
                </w:rPr>
              </w:rPrChange>
            </w:rPr>
            <w:fldChar w:fldCharType="separate"/>
          </w:r>
          <w:r>
            <w:rPr>
              <w:rStyle w:val="Hyperlink"/>
              <w:rFonts w:ascii="Trebuchet MS" w:eastAsia="Times New Roman" w:hAnsi="Trebuchet MS" w:cs="Arial"/>
              <w:b/>
              <w:lang w:val="en-IN" w:eastAsia="en-IN"/>
            </w:rPr>
            <w:t>SESSION</w:t>
          </w:r>
          <w:r w:rsidRPr="00E12B13">
            <w:rPr>
              <w:rStyle w:val="Hyperlink"/>
              <w:rFonts w:ascii="Trebuchet MS" w:eastAsia="Times New Roman" w:hAnsi="Trebuchet MS" w:cs="Arial"/>
              <w:b/>
              <w:lang w:val="en-IN" w:eastAsia="en-IN"/>
              <w:rPrChange w:id="353" w:author="V.S.Mehrotra" w:date="2012-12-26T21:31:00Z">
                <w:rPr>
                  <w:rStyle w:val="Hyperlink"/>
                  <w:rFonts w:ascii="Arial" w:eastAsia="Times New Roman" w:hAnsi="Arial" w:cs="Arial"/>
                  <w:b/>
                  <w:lang w:val="en-IN" w:eastAsia="en-IN"/>
                </w:rPr>
              </w:rPrChange>
            </w:rPr>
            <w:t xml:space="preserve"> 7: Create and Manage Queries</w:t>
          </w:r>
          <w:r w:rsidRPr="00E12B13">
            <w:rPr>
              <w:rFonts w:ascii="Trebuchet MS" w:hAnsi="Trebuchet MS"/>
              <w:webHidden/>
              <w:rPrChange w:id="354" w:author="V.S.Mehrotra" w:date="2012-12-26T21:31:00Z">
                <w:rPr>
                  <w:webHidden/>
                  <w:color w:val="0000FF"/>
                  <w:u w:val="single"/>
                </w:rPr>
              </w:rPrChange>
            </w:rPr>
            <w:tab/>
          </w:r>
          <w:r w:rsidRPr="00E12B13">
            <w:rPr>
              <w:rFonts w:ascii="Trebuchet MS" w:hAnsi="Trebuchet MS"/>
              <w:webHidden/>
              <w:rPrChange w:id="355" w:author="V.S.Mehrotra" w:date="2012-12-26T21:31:00Z">
                <w:rPr>
                  <w:webHidden/>
                  <w:color w:val="0000FF"/>
                  <w:u w:val="single"/>
                </w:rPr>
              </w:rPrChange>
            </w:rPr>
            <w:fldChar w:fldCharType="begin"/>
          </w:r>
          <w:r w:rsidRPr="00E12B13">
            <w:rPr>
              <w:rFonts w:ascii="Trebuchet MS" w:hAnsi="Trebuchet MS"/>
              <w:webHidden/>
              <w:rPrChange w:id="356" w:author="V.S.Mehrotra" w:date="2012-12-26T21:31:00Z">
                <w:rPr>
                  <w:webHidden/>
                  <w:color w:val="0000FF"/>
                  <w:u w:val="single"/>
                </w:rPr>
              </w:rPrChange>
            </w:rPr>
            <w:instrText xml:space="preserve"> PAGEREF _Toc344320786 \h </w:instrText>
          </w:r>
          <w:r w:rsidRPr="00E12B13">
            <w:rPr>
              <w:rFonts w:ascii="Trebuchet MS" w:hAnsi="Trebuchet MS"/>
              <w:webHidden/>
              <w:rPrChange w:id="357" w:author="V.S.Mehrotra" w:date="2012-12-26T21:31:00Z">
                <w:rPr>
                  <w:rFonts w:ascii="Trebuchet MS" w:hAnsi="Trebuchet MS"/>
                  <w:webHidden/>
                </w:rPr>
              </w:rPrChange>
            </w:rPr>
          </w:r>
          <w:r w:rsidRPr="00E12B13">
            <w:rPr>
              <w:rFonts w:ascii="Trebuchet MS" w:hAnsi="Trebuchet MS"/>
              <w:webHidden/>
              <w:rPrChange w:id="358" w:author="V.S.Mehrotra" w:date="2012-12-26T21:31:00Z">
                <w:rPr>
                  <w:webHidden/>
                  <w:color w:val="0000FF"/>
                  <w:u w:val="single"/>
                </w:rPr>
              </w:rPrChange>
            </w:rPr>
            <w:fldChar w:fldCharType="separate"/>
          </w:r>
          <w:ins w:id="359" w:author="V.S.Mehrotra" w:date="2012-12-27T14:30:00Z">
            <w:r w:rsidR="00017B91">
              <w:rPr>
                <w:rFonts w:ascii="Trebuchet MS" w:hAnsi="Trebuchet MS"/>
                <w:webHidden/>
              </w:rPr>
              <w:t>35</w:t>
            </w:r>
          </w:ins>
          <w:del w:id="360" w:author="V.S.Mehrotra" w:date="2012-12-27T14:26:00Z">
            <w:r w:rsidRPr="00E12B13" w:rsidDel="00017B91">
              <w:rPr>
                <w:rFonts w:ascii="Trebuchet MS" w:hAnsi="Trebuchet MS"/>
                <w:webHidden/>
                <w:rPrChange w:id="361" w:author="V.S.Mehrotra" w:date="2012-12-26T21:31:00Z">
                  <w:rPr>
                    <w:webHidden/>
                    <w:color w:val="0000FF"/>
                    <w:u w:val="single"/>
                  </w:rPr>
                </w:rPrChange>
              </w:rPr>
              <w:delText>34</w:delText>
            </w:r>
          </w:del>
          <w:r w:rsidRPr="00E12B13">
            <w:rPr>
              <w:rFonts w:ascii="Trebuchet MS" w:hAnsi="Trebuchet MS"/>
              <w:webHidden/>
              <w:rPrChange w:id="362" w:author="V.S.Mehrotra" w:date="2012-12-26T21:31:00Z">
                <w:rPr>
                  <w:webHidden/>
                  <w:color w:val="0000FF"/>
                  <w:u w:val="single"/>
                </w:rPr>
              </w:rPrChange>
            </w:rPr>
            <w:fldChar w:fldCharType="end"/>
          </w:r>
          <w:r w:rsidRPr="00E12B13">
            <w:rPr>
              <w:rStyle w:val="Hyperlink"/>
              <w:rFonts w:ascii="Trebuchet MS" w:hAnsi="Trebuchet MS"/>
              <w:rPrChange w:id="363" w:author="V.S.Mehrotra" w:date="2012-12-26T21:31:00Z">
                <w:rPr>
                  <w:rStyle w:val="Hyperlink"/>
                </w:rPr>
              </w:rPrChange>
            </w:rPr>
            <w:fldChar w:fldCharType="end"/>
          </w:r>
        </w:p>
        <w:p w:rsidR="00000000" w:rsidRDefault="00E12B13">
          <w:pPr>
            <w:pStyle w:val="TOC2"/>
            <w:spacing w:line="480" w:lineRule="auto"/>
            <w:rPr>
              <w:rFonts w:ascii="Trebuchet MS" w:eastAsiaTheme="minorEastAsia" w:hAnsi="Trebuchet MS" w:cstheme="minorBidi"/>
              <w:lang w:bidi="ar-SA"/>
              <w:rPrChange w:id="364" w:author="V.S.Mehrotra" w:date="2012-12-26T21:31:00Z">
                <w:rPr>
                  <w:rFonts w:asciiTheme="minorHAnsi" w:eastAsiaTheme="minorEastAsia" w:hAnsiTheme="minorHAnsi" w:cstheme="minorBidi"/>
                  <w:lang w:bidi="ar-SA"/>
                </w:rPr>
              </w:rPrChange>
            </w:rPr>
            <w:pPrChange w:id="365" w:author="V.S.Mehrotra" w:date="2012-12-26T21:32:00Z">
              <w:pPr>
                <w:pStyle w:val="TOC2"/>
              </w:pPr>
            </w:pPrChange>
          </w:pPr>
          <w:r w:rsidRPr="00E12B13">
            <w:rPr>
              <w:rStyle w:val="Hyperlink"/>
              <w:rFonts w:ascii="Trebuchet MS" w:hAnsi="Trebuchet MS"/>
              <w:rPrChange w:id="366" w:author="V.S.Mehrotra" w:date="2012-12-26T21:31:00Z">
                <w:rPr>
                  <w:rStyle w:val="Hyperlink"/>
                </w:rPr>
              </w:rPrChange>
            </w:rPr>
            <w:fldChar w:fldCharType="begin"/>
          </w:r>
          <w:r w:rsidRPr="00E12B13">
            <w:rPr>
              <w:rStyle w:val="Hyperlink"/>
              <w:rFonts w:ascii="Trebuchet MS" w:hAnsi="Trebuchet MS"/>
              <w:rPrChange w:id="367" w:author="V.S.Mehrotra" w:date="2012-12-26T21:31:00Z">
                <w:rPr>
                  <w:rStyle w:val="Hyperlink"/>
                </w:rPr>
              </w:rPrChange>
            </w:rPr>
            <w:instrText xml:space="preserve"> </w:instrText>
          </w:r>
          <w:r w:rsidRPr="00E12B13">
            <w:rPr>
              <w:rFonts w:ascii="Trebuchet MS" w:hAnsi="Trebuchet MS"/>
              <w:rPrChange w:id="368" w:author="V.S.Mehrotra" w:date="2012-12-26T21:31:00Z">
                <w:rPr>
                  <w:color w:val="0000FF"/>
                  <w:u w:val="single"/>
                </w:rPr>
              </w:rPrChange>
            </w:rPr>
            <w:instrText>HYPERLINK \l "_Toc344320787"</w:instrText>
          </w:r>
          <w:r w:rsidRPr="00E12B13">
            <w:rPr>
              <w:rStyle w:val="Hyperlink"/>
              <w:rFonts w:ascii="Trebuchet MS" w:hAnsi="Trebuchet MS"/>
              <w:rPrChange w:id="369" w:author="V.S.Mehrotra" w:date="2012-12-26T21:31:00Z">
                <w:rPr>
                  <w:rStyle w:val="Hyperlink"/>
                </w:rPr>
              </w:rPrChange>
            </w:rPr>
            <w:instrText xml:space="preserve"> </w:instrText>
          </w:r>
          <w:ins w:id="370" w:author="V.S.Mehrotra" w:date="2012-12-27T14:29:00Z">
            <w:r w:rsidR="00017B91" w:rsidRPr="00E12B13">
              <w:rPr>
                <w:rStyle w:val="Hyperlink"/>
                <w:rFonts w:ascii="Trebuchet MS" w:hAnsi="Trebuchet MS"/>
                <w:rPrChange w:id="371" w:author="V.S.Mehrotra" w:date="2012-12-26T21:31:00Z">
                  <w:rPr>
                    <w:rStyle w:val="Hyperlink"/>
                    <w:rFonts w:ascii="Trebuchet MS" w:hAnsi="Trebuchet MS"/>
                  </w:rPr>
                </w:rPrChange>
              </w:rPr>
            </w:r>
          </w:ins>
          <w:r w:rsidRPr="00E12B13">
            <w:rPr>
              <w:rStyle w:val="Hyperlink"/>
              <w:rFonts w:ascii="Trebuchet MS" w:hAnsi="Trebuchet MS"/>
              <w:rPrChange w:id="372" w:author="V.S.Mehrotra" w:date="2012-12-26T21:31:00Z">
                <w:rPr>
                  <w:rStyle w:val="Hyperlink"/>
                </w:rPr>
              </w:rPrChange>
            </w:rPr>
            <w:fldChar w:fldCharType="separate"/>
          </w:r>
          <w:r>
            <w:rPr>
              <w:rStyle w:val="Hyperlink"/>
              <w:rFonts w:ascii="Trebuchet MS" w:eastAsia="Times New Roman" w:hAnsi="Trebuchet MS" w:cs="Arial"/>
              <w:b/>
              <w:lang w:val="en-IN" w:eastAsia="en-IN"/>
            </w:rPr>
            <w:t xml:space="preserve">SESSION </w:t>
          </w:r>
          <w:r w:rsidRPr="00E12B13">
            <w:rPr>
              <w:rStyle w:val="Hyperlink"/>
              <w:rFonts w:ascii="Trebuchet MS" w:eastAsia="Times New Roman" w:hAnsi="Trebuchet MS" w:cs="Arial"/>
              <w:b/>
              <w:lang w:val="en-IN" w:eastAsia="en-IN"/>
              <w:rPrChange w:id="373" w:author="V.S.Mehrotra" w:date="2012-12-26T21:31:00Z">
                <w:rPr>
                  <w:rStyle w:val="Hyperlink"/>
                  <w:rFonts w:ascii="Arial" w:eastAsia="Times New Roman" w:hAnsi="Arial" w:cs="Arial"/>
                  <w:b/>
                  <w:lang w:val="en-IN" w:eastAsia="en-IN"/>
                </w:rPr>
              </w:rPrChange>
            </w:rPr>
            <w:t>8: Design Reports</w:t>
          </w:r>
          <w:r w:rsidRPr="00E12B13">
            <w:rPr>
              <w:rFonts w:ascii="Trebuchet MS" w:hAnsi="Trebuchet MS"/>
              <w:webHidden/>
              <w:rPrChange w:id="374" w:author="V.S.Mehrotra" w:date="2012-12-26T21:31:00Z">
                <w:rPr>
                  <w:webHidden/>
                  <w:color w:val="0000FF"/>
                  <w:u w:val="single"/>
                </w:rPr>
              </w:rPrChange>
            </w:rPr>
            <w:tab/>
          </w:r>
          <w:r w:rsidRPr="00E12B13">
            <w:rPr>
              <w:rFonts w:ascii="Trebuchet MS" w:hAnsi="Trebuchet MS"/>
              <w:webHidden/>
              <w:rPrChange w:id="375" w:author="V.S.Mehrotra" w:date="2012-12-26T21:31:00Z">
                <w:rPr>
                  <w:webHidden/>
                  <w:color w:val="0000FF"/>
                  <w:u w:val="single"/>
                </w:rPr>
              </w:rPrChange>
            </w:rPr>
            <w:fldChar w:fldCharType="begin"/>
          </w:r>
          <w:r w:rsidRPr="00E12B13">
            <w:rPr>
              <w:rFonts w:ascii="Trebuchet MS" w:hAnsi="Trebuchet MS"/>
              <w:webHidden/>
              <w:rPrChange w:id="376" w:author="V.S.Mehrotra" w:date="2012-12-26T21:31:00Z">
                <w:rPr>
                  <w:webHidden/>
                  <w:color w:val="0000FF"/>
                  <w:u w:val="single"/>
                </w:rPr>
              </w:rPrChange>
            </w:rPr>
            <w:instrText xml:space="preserve"> PAGEREF _Toc344320787 \h </w:instrText>
          </w:r>
          <w:r w:rsidRPr="00E12B13">
            <w:rPr>
              <w:rFonts w:ascii="Trebuchet MS" w:hAnsi="Trebuchet MS"/>
              <w:webHidden/>
              <w:rPrChange w:id="377" w:author="V.S.Mehrotra" w:date="2012-12-26T21:31:00Z">
                <w:rPr>
                  <w:rFonts w:ascii="Trebuchet MS" w:hAnsi="Trebuchet MS"/>
                  <w:webHidden/>
                </w:rPr>
              </w:rPrChange>
            </w:rPr>
          </w:r>
          <w:r w:rsidRPr="00E12B13">
            <w:rPr>
              <w:rFonts w:ascii="Trebuchet MS" w:hAnsi="Trebuchet MS"/>
              <w:webHidden/>
              <w:rPrChange w:id="378" w:author="V.S.Mehrotra" w:date="2012-12-26T21:31:00Z">
                <w:rPr>
                  <w:webHidden/>
                  <w:color w:val="0000FF"/>
                  <w:u w:val="single"/>
                </w:rPr>
              </w:rPrChange>
            </w:rPr>
            <w:fldChar w:fldCharType="separate"/>
          </w:r>
          <w:ins w:id="379" w:author="V.S.Mehrotra" w:date="2012-12-27T14:30:00Z">
            <w:r w:rsidR="00017B91">
              <w:rPr>
                <w:rFonts w:ascii="Trebuchet MS" w:hAnsi="Trebuchet MS"/>
                <w:webHidden/>
              </w:rPr>
              <w:t>41</w:t>
            </w:r>
          </w:ins>
          <w:del w:id="380" w:author="V.S.Mehrotra" w:date="2012-12-27T14:26:00Z">
            <w:r w:rsidRPr="00E12B13" w:rsidDel="00017B91">
              <w:rPr>
                <w:rFonts w:ascii="Trebuchet MS" w:hAnsi="Trebuchet MS"/>
                <w:webHidden/>
                <w:rPrChange w:id="381" w:author="V.S.Mehrotra" w:date="2012-12-26T21:31:00Z">
                  <w:rPr>
                    <w:webHidden/>
                    <w:color w:val="0000FF"/>
                    <w:u w:val="single"/>
                  </w:rPr>
                </w:rPrChange>
              </w:rPr>
              <w:delText>40</w:delText>
            </w:r>
          </w:del>
          <w:r w:rsidRPr="00E12B13">
            <w:rPr>
              <w:rFonts w:ascii="Trebuchet MS" w:hAnsi="Trebuchet MS"/>
              <w:webHidden/>
              <w:rPrChange w:id="382" w:author="V.S.Mehrotra" w:date="2012-12-26T21:31:00Z">
                <w:rPr>
                  <w:webHidden/>
                  <w:color w:val="0000FF"/>
                  <w:u w:val="single"/>
                </w:rPr>
              </w:rPrChange>
            </w:rPr>
            <w:fldChar w:fldCharType="end"/>
          </w:r>
          <w:r w:rsidRPr="00E12B13">
            <w:rPr>
              <w:rStyle w:val="Hyperlink"/>
              <w:rFonts w:ascii="Trebuchet MS" w:hAnsi="Trebuchet MS"/>
              <w:rPrChange w:id="383" w:author="V.S.Mehrotra" w:date="2012-12-26T21:31:00Z">
                <w:rPr>
                  <w:rStyle w:val="Hyperlink"/>
                </w:rPr>
              </w:rPrChange>
            </w:rPr>
            <w:fldChar w:fldCharType="end"/>
          </w:r>
        </w:p>
        <w:p w:rsidR="00000000" w:rsidRDefault="00E12B13">
          <w:pPr>
            <w:spacing w:line="360" w:lineRule="auto"/>
            <w:rPr>
              <w:ins w:id="384" w:author="V.S.Mehrotra" w:date="2012-12-26T21:30:00Z"/>
              <w:rFonts w:ascii="Trebuchet MS" w:hAnsi="Trebuchet MS"/>
              <w:rPrChange w:id="385" w:author="V.S.Mehrotra" w:date="2012-12-26T21:31:00Z">
                <w:rPr>
                  <w:ins w:id="386" w:author="V.S.Mehrotra" w:date="2012-12-26T21:30:00Z"/>
                </w:rPr>
              </w:rPrChange>
            </w:rPr>
            <w:pPrChange w:id="387" w:author="V.S.Mehrotra" w:date="2012-12-26T21:31:00Z">
              <w:pPr/>
            </w:pPrChange>
          </w:pPr>
          <w:ins w:id="388" w:author="V.S.Mehrotra" w:date="2012-12-26T21:30:00Z">
            <w:r w:rsidRPr="00E12B13">
              <w:rPr>
                <w:rFonts w:ascii="Trebuchet MS" w:hAnsi="Trebuchet MS"/>
                <w:rPrChange w:id="389" w:author="V.S.Mehrotra" w:date="2012-12-26T21:31:00Z">
                  <w:rPr>
                    <w:color w:val="0000FF"/>
                    <w:u w:val="single"/>
                  </w:rPr>
                </w:rPrChange>
              </w:rPr>
              <w:fldChar w:fldCharType="end"/>
            </w:r>
          </w:ins>
        </w:p>
      </w:sdtContent>
      <w:customXmlInsRangeStart w:id="390" w:author="V.S.Mehrotra" w:date="2012-12-26T21:30:00Z"/>
    </w:sdt>
    <w:customXmlInsRangeEnd w:id="390"/>
    <w:p w:rsidR="00C9035C" w:rsidRDefault="00C9035C" w:rsidP="00C9035C">
      <w:pPr>
        <w:rPr>
          <w:ins w:id="391" w:author="V.S.Mehrotra" w:date="2012-12-26T20:12:00Z"/>
          <w:rFonts w:ascii="Trebuchet MS" w:hAnsi="Trebuchet MS" w:cs="Arial"/>
          <w:b/>
          <w:sz w:val="24"/>
          <w:szCs w:val="24"/>
        </w:rPr>
      </w:pPr>
      <w:ins w:id="392" w:author="V.S.Mehrotra" w:date="2012-12-26T20:12:00Z">
        <w:r>
          <w:rPr>
            <w:rFonts w:ascii="Trebuchet MS" w:hAnsi="Trebuchet MS" w:cs="Arial"/>
            <w:b/>
            <w:sz w:val="24"/>
            <w:szCs w:val="24"/>
          </w:rPr>
          <w:br w:type="page"/>
        </w:r>
      </w:ins>
    </w:p>
    <w:p w:rsidR="00C9035C" w:rsidRDefault="00C9035C" w:rsidP="00C9035C">
      <w:pPr>
        <w:autoSpaceDE w:val="0"/>
        <w:autoSpaceDN w:val="0"/>
        <w:adjustRightInd w:val="0"/>
        <w:spacing w:before="0" w:after="0"/>
        <w:jc w:val="both"/>
        <w:outlineLvl w:val="0"/>
        <w:rPr>
          <w:ins w:id="393" w:author="V.S.Mehrotra" w:date="2012-12-26T20:12:00Z"/>
          <w:rFonts w:ascii="Trebuchet MS" w:hAnsi="Trebuchet MS" w:cs="Arial"/>
          <w:b/>
          <w:sz w:val="24"/>
          <w:szCs w:val="24"/>
        </w:rPr>
      </w:pPr>
      <w:bookmarkStart w:id="394" w:name="_Toc344314965"/>
    </w:p>
    <w:p w:rsidR="00C9035C" w:rsidRPr="00017B91" w:rsidRDefault="00C9035C" w:rsidP="00017B91">
      <w:pPr>
        <w:shd w:val="clear" w:color="auto" w:fill="365F91" w:themeFill="accent1" w:themeFillShade="BF"/>
        <w:autoSpaceDE w:val="0"/>
        <w:autoSpaceDN w:val="0"/>
        <w:adjustRightInd w:val="0"/>
        <w:spacing w:before="0" w:after="0"/>
        <w:jc w:val="center"/>
        <w:outlineLvl w:val="0"/>
        <w:rPr>
          <w:ins w:id="395" w:author="V.S.Mehrotra" w:date="2012-12-26T20:12:00Z"/>
          <w:rFonts w:ascii="Trebuchet MS" w:hAnsi="Trebuchet MS" w:cs="Arial"/>
          <w:b/>
          <w:color w:val="FFFFFF" w:themeColor="background1"/>
          <w:sz w:val="28"/>
          <w:szCs w:val="24"/>
          <w:rPrChange w:id="396" w:author="V.S.Mehrotra" w:date="2012-12-27T14:26:00Z">
            <w:rPr>
              <w:ins w:id="397" w:author="V.S.Mehrotra" w:date="2012-12-26T20:12:00Z"/>
              <w:rFonts w:ascii="Trebuchet MS" w:hAnsi="Trebuchet MS" w:cs="Arial"/>
              <w:b/>
              <w:sz w:val="24"/>
              <w:szCs w:val="24"/>
            </w:rPr>
          </w:rPrChange>
        </w:rPr>
        <w:pPrChange w:id="398" w:author="V.S.Mehrotra" w:date="2012-12-27T14:26:00Z">
          <w:pPr>
            <w:autoSpaceDE w:val="0"/>
            <w:autoSpaceDN w:val="0"/>
            <w:adjustRightInd w:val="0"/>
            <w:spacing w:before="0" w:after="0"/>
            <w:jc w:val="both"/>
            <w:outlineLvl w:val="0"/>
          </w:pPr>
        </w:pPrChange>
      </w:pPr>
      <w:bookmarkStart w:id="399" w:name="_Toc344320774"/>
      <w:ins w:id="400" w:author="V.S.Mehrotra" w:date="2012-12-26T20:12:00Z">
        <w:r w:rsidRPr="00017B91">
          <w:rPr>
            <w:rFonts w:ascii="Trebuchet MS" w:hAnsi="Trebuchet MS" w:cs="Arial"/>
            <w:b/>
            <w:color w:val="FFFFFF" w:themeColor="background1"/>
            <w:sz w:val="28"/>
            <w:szCs w:val="24"/>
            <w:rPrChange w:id="401" w:author="V.S.Mehrotra" w:date="2012-12-27T14:26:00Z">
              <w:rPr>
                <w:rFonts w:ascii="Trebuchet MS" w:hAnsi="Trebuchet MS" w:cs="Arial"/>
                <w:b/>
                <w:sz w:val="24"/>
                <w:szCs w:val="24"/>
              </w:rPr>
            </w:rPrChange>
          </w:rPr>
          <w:t>Acknowledgements</w:t>
        </w:r>
        <w:bookmarkEnd w:id="57"/>
        <w:bookmarkEnd w:id="56"/>
        <w:bookmarkEnd w:id="394"/>
        <w:bookmarkEnd w:id="399"/>
      </w:ins>
    </w:p>
    <w:p w:rsidR="00C9035C" w:rsidRDefault="00C9035C" w:rsidP="00C9035C">
      <w:pPr>
        <w:autoSpaceDE w:val="0"/>
        <w:autoSpaceDN w:val="0"/>
        <w:adjustRightInd w:val="0"/>
        <w:spacing w:before="0" w:after="0"/>
        <w:jc w:val="both"/>
        <w:outlineLvl w:val="0"/>
        <w:rPr>
          <w:ins w:id="402" w:author="V.S.Mehrotra" w:date="2012-12-26T20:12:00Z"/>
          <w:rFonts w:ascii="Trebuchet MS" w:hAnsi="Trebuchet MS" w:cs="Arial"/>
          <w:sz w:val="24"/>
          <w:szCs w:val="24"/>
        </w:rPr>
      </w:pPr>
    </w:p>
    <w:p w:rsidR="00C9035C" w:rsidRDefault="00C9035C" w:rsidP="00C9035C">
      <w:pPr>
        <w:autoSpaceDE w:val="0"/>
        <w:autoSpaceDN w:val="0"/>
        <w:adjustRightInd w:val="0"/>
        <w:spacing w:before="0" w:after="0"/>
        <w:jc w:val="both"/>
        <w:rPr>
          <w:ins w:id="403" w:author="V.S.Mehrotra" w:date="2012-12-26T20:12:00Z"/>
          <w:rFonts w:ascii="Trebuchet MS" w:hAnsi="Trebuchet MS" w:cs="Arial"/>
          <w:bCs/>
          <w:sz w:val="24"/>
          <w:szCs w:val="24"/>
        </w:rPr>
      </w:pPr>
      <w:ins w:id="404" w:author="V.S.Mehrotra" w:date="2012-12-26T20:12:00Z">
        <w:r>
          <w:rPr>
            <w:rFonts w:ascii="Trebuchet MS" w:hAnsi="Trebuchet MS" w:cs="Arial"/>
            <w:bCs/>
            <w:sz w:val="24"/>
            <w:szCs w:val="24"/>
          </w:rPr>
          <w:t>The following partners were instrumental in providing the content:</w:t>
        </w:r>
      </w:ins>
    </w:p>
    <w:p w:rsidR="00C9035C" w:rsidRDefault="00C9035C" w:rsidP="00C9035C">
      <w:pPr>
        <w:autoSpaceDE w:val="0"/>
        <w:autoSpaceDN w:val="0"/>
        <w:adjustRightInd w:val="0"/>
        <w:spacing w:before="0" w:after="0"/>
        <w:ind w:firstLine="720"/>
        <w:jc w:val="both"/>
        <w:rPr>
          <w:ins w:id="405" w:author="V.S.Mehrotra" w:date="2012-12-26T20:12:00Z"/>
          <w:rFonts w:ascii="Trebuchet MS" w:hAnsi="Trebuchet MS" w:cs="Arial"/>
          <w:bCs/>
          <w:sz w:val="24"/>
          <w:szCs w:val="24"/>
        </w:rPr>
      </w:pPr>
    </w:p>
    <w:p w:rsidR="00C9035C" w:rsidRDefault="00C9035C" w:rsidP="00C9035C">
      <w:pPr>
        <w:pStyle w:val="ListParagraph"/>
        <w:numPr>
          <w:ilvl w:val="0"/>
          <w:numId w:val="176"/>
        </w:numPr>
        <w:autoSpaceDE w:val="0"/>
        <w:autoSpaceDN w:val="0"/>
        <w:adjustRightInd w:val="0"/>
        <w:spacing w:before="0" w:after="0"/>
        <w:ind w:left="360" w:hanging="360"/>
        <w:jc w:val="both"/>
        <w:rPr>
          <w:ins w:id="406" w:author="V.S.Mehrotra" w:date="2012-12-26T20:12:00Z"/>
          <w:rFonts w:ascii="Trebuchet MS" w:hAnsi="Trebuchet MS" w:cs="Arial"/>
          <w:bCs/>
          <w:sz w:val="24"/>
          <w:szCs w:val="24"/>
        </w:rPr>
      </w:pPr>
      <w:ins w:id="407" w:author="V.S.Mehrotra" w:date="2012-12-26T20:12:00Z">
        <w:r>
          <w:rPr>
            <w:rFonts w:ascii="Trebuchet MS" w:hAnsi="Trebuchet MS" w:cs="Arial"/>
            <w:bCs/>
            <w:sz w:val="24"/>
            <w:szCs w:val="24"/>
          </w:rPr>
          <w:t>Central Board of Secondary Education (CBSE) in conjunction with Pandit Sunderlal Sharma Central Institute of Vocational Education (PSSCIVE) for providing text and exercises in Computer and IT Basics. The team involved included Dr. Om Vikas (Convener), Dr. Vinay Swarup Mehrotra (Co-Convener),    Ms Gurpreet Kaur,   Mr. Mukesh Kumar,     Ms Nancy Sehgal and Mr. Yogesh Kumar and Mr. Rituraj Tamrakar.</w:t>
        </w:r>
      </w:ins>
    </w:p>
    <w:p w:rsidR="00C9035C" w:rsidRDefault="00C9035C" w:rsidP="00C9035C">
      <w:pPr>
        <w:pStyle w:val="ListParagraph"/>
        <w:autoSpaceDE w:val="0"/>
        <w:autoSpaceDN w:val="0"/>
        <w:adjustRightInd w:val="0"/>
        <w:spacing w:before="0" w:after="0"/>
        <w:ind w:left="360"/>
        <w:jc w:val="both"/>
        <w:rPr>
          <w:ins w:id="408" w:author="V.S.Mehrotra" w:date="2012-12-26T20:12:00Z"/>
          <w:rFonts w:ascii="Trebuchet MS" w:hAnsi="Trebuchet MS" w:cs="Arial"/>
          <w:bCs/>
          <w:sz w:val="24"/>
          <w:szCs w:val="24"/>
        </w:rPr>
      </w:pPr>
    </w:p>
    <w:p w:rsidR="00C9035C" w:rsidRDefault="00C9035C" w:rsidP="00C9035C">
      <w:pPr>
        <w:pStyle w:val="ListParagraph"/>
        <w:numPr>
          <w:ilvl w:val="0"/>
          <w:numId w:val="176"/>
        </w:numPr>
        <w:autoSpaceDE w:val="0"/>
        <w:autoSpaceDN w:val="0"/>
        <w:adjustRightInd w:val="0"/>
        <w:spacing w:before="0" w:after="0"/>
        <w:ind w:left="360" w:hanging="360"/>
        <w:jc w:val="both"/>
        <w:rPr>
          <w:ins w:id="409" w:author="V.S.Mehrotra" w:date="2012-12-26T20:12:00Z"/>
          <w:rFonts w:ascii="Trebuchet MS" w:hAnsi="Trebuchet MS" w:cs="Arial"/>
          <w:bCs/>
          <w:sz w:val="24"/>
          <w:szCs w:val="24"/>
        </w:rPr>
      </w:pPr>
      <w:ins w:id="410" w:author="V.S.Mehrotra" w:date="2012-12-26T20:12:00Z">
        <w:r>
          <w:rPr>
            <w:rFonts w:ascii="Trebuchet MS" w:hAnsi="Trebuchet MS" w:cs="Arial"/>
            <w:bCs/>
            <w:sz w:val="24"/>
            <w:szCs w:val="24"/>
          </w:rPr>
          <w:t xml:space="preserve">Accenture India’s Corporate Citizenship Program (Skills 4 Life). Accenture has provided the content material they have commissioned and developed as well as access to their implementing partners (Dr. Reddy’s Foundation and QUEST Alliance) for this material. </w:t>
        </w:r>
      </w:ins>
    </w:p>
    <w:p w:rsidR="00C9035C" w:rsidRDefault="00C9035C" w:rsidP="00C9035C">
      <w:pPr>
        <w:pStyle w:val="ListParagraph"/>
        <w:autoSpaceDE w:val="0"/>
        <w:autoSpaceDN w:val="0"/>
        <w:adjustRightInd w:val="0"/>
        <w:spacing w:before="0" w:after="0"/>
        <w:ind w:left="360"/>
        <w:jc w:val="both"/>
        <w:rPr>
          <w:ins w:id="411" w:author="V.S.Mehrotra" w:date="2012-12-26T20:12:00Z"/>
          <w:rFonts w:ascii="Trebuchet MS" w:hAnsi="Trebuchet MS" w:cs="Arial"/>
          <w:bCs/>
          <w:sz w:val="24"/>
          <w:szCs w:val="24"/>
        </w:rPr>
      </w:pPr>
    </w:p>
    <w:p w:rsidR="00C9035C" w:rsidRDefault="00C9035C" w:rsidP="00C9035C">
      <w:pPr>
        <w:pStyle w:val="ListParagraph"/>
        <w:numPr>
          <w:ilvl w:val="0"/>
          <w:numId w:val="176"/>
        </w:numPr>
        <w:autoSpaceDE w:val="0"/>
        <w:autoSpaceDN w:val="0"/>
        <w:adjustRightInd w:val="0"/>
        <w:spacing w:before="0" w:after="0"/>
        <w:ind w:left="360" w:hanging="360"/>
        <w:jc w:val="both"/>
        <w:rPr>
          <w:ins w:id="412" w:author="V.S.Mehrotra" w:date="2012-12-26T20:12:00Z"/>
          <w:rFonts w:ascii="Trebuchet MS" w:hAnsi="Trebuchet MS" w:cs="Arial"/>
          <w:bCs/>
          <w:sz w:val="24"/>
          <w:szCs w:val="24"/>
        </w:rPr>
      </w:pPr>
      <w:ins w:id="413" w:author="V.S.Mehrotra" w:date="2012-12-26T20:12:00Z">
        <w:r>
          <w:rPr>
            <w:rFonts w:ascii="Trebuchet MS" w:hAnsi="Trebuchet MS" w:cs="Arial"/>
            <w:bCs/>
            <w:sz w:val="24"/>
            <w:szCs w:val="24"/>
          </w:rPr>
          <w:t>Microsoft Free Digital Literacy Program eLearning package has been used to supplement CBSE/ PSSCIVE’s content.</w:t>
        </w:r>
      </w:ins>
    </w:p>
    <w:p w:rsidR="00C9035C" w:rsidRDefault="00C9035C" w:rsidP="00C9035C">
      <w:pPr>
        <w:pStyle w:val="ListParagraph"/>
        <w:ind w:left="360" w:hanging="360"/>
        <w:rPr>
          <w:ins w:id="414" w:author="V.S.Mehrotra" w:date="2012-12-26T20:12:00Z"/>
          <w:rFonts w:ascii="Trebuchet MS" w:hAnsi="Trebuchet MS" w:cs="Arial"/>
          <w:bCs/>
          <w:sz w:val="24"/>
          <w:szCs w:val="24"/>
        </w:rPr>
      </w:pPr>
    </w:p>
    <w:p w:rsidR="00C9035C" w:rsidRDefault="00C9035C" w:rsidP="00C9035C">
      <w:pPr>
        <w:pStyle w:val="ListParagraph"/>
        <w:numPr>
          <w:ilvl w:val="0"/>
          <w:numId w:val="176"/>
        </w:numPr>
        <w:autoSpaceDE w:val="0"/>
        <w:autoSpaceDN w:val="0"/>
        <w:adjustRightInd w:val="0"/>
        <w:spacing w:before="0" w:after="0"/>
        <w:ind w:left="360" w:hanging="360"/>
        <w:jc w:val="both"/>
        <w:rPr>
          <w:ins w:id="415" w:author="V.S.Mehrotra" w:date="2012-12-26T20:12:00Z"/>
          <w:rFonts w:ascii="Trebuchet MS" w:hAnsi="Trebuchet MS" w:cs="Arial"/>
          <w:bCs/>
          <w:sz w:val="24"/>
          <w:szCs w:val="24"/>
        </w:rPr>
      </w:pPr>
      <w:ins w:id="416" w:author="V.S.Mehrotra" w:date="2012-12-26T20:12:00Z">
        <w:r>
          <w:rPr>
            <w:rFonts w:ascii="Trebuchet MS" w:hAnsi="Trebuchet MS" w:cs="Arial"/>
            <w:bCs/>
            <w:sz w:val="24"/>
            <w:szCs w:val="24"/>
          </w:rPr>
          <w:t xml:space="preserve">The Wadhwani Foundation team involved in designing and building this curriculum and content include Ms. Darshika Sanghani, Ms. Sonia Kakkar, Mr. Karthik Chandru, Ms. Toral Veecumsee, Ms. Rekha Menon, Mr. Ajay Goel and Mr. Austin Thomas. </w:t>
        </w:r>
      </w:ins>
    </w:p>
    <w:p w:rsidR="00C9035C" w:rsidRDefault="00C9035C" w:rsidP="00C9035C">
      <w:pPr>
        <w:pStyle w:val="ListParagraph"/>
        <w:rPr>
          <w:ins w:id="417" w:author="V.S.Mehrotra" w:date="2012-12-26T20:12:00Z"/>
          <w:rFonts w:ascii="Trebuchet MS" w:hAnsi="Trebuchet MS" w:cs="Arial"/>
          <w:bCs/>
          <w:sz w:val="24"/>
          <w:szCs w:val="24"/>
        </w:rPr>
      </w:pPr>
    </w:p>
    <w:p w:rsidR="00C9035C" w:rsidRDefault="00C9035C" w:rsidP="00C9035C">
      <w:pPr>
        <w:pStyle w:val="ListParagraph"/>
        <w:numPr>
          <w:ilvl w:val="0"/>
          <w:numId w:val="176"/>
        </w:numPr>
        <w:autoSpaceDE w:val="0"/>
        <w:autoSpaceDN w:val="0"/>
        <w:adjustRightInd w:val="0"/>
        <w:spacing w:before="0" w:after="0"/>
        <w:ind w:left="360" w:hanging="360"/>
        <w:jc w:val="both"/>
        <w:rPr>
          <w:ins w:id="418" w:author="V.S.Mehrotra" w:date="2012-12-26T20:12:00Z"/>
          <w:rFonts w:ascii="Trebuchet MS" w:hAnsi="Trebuchet MS" w:cs="Arial"/>
          <w:bCs/>
          <w:sz w:val="24"/>
          <w:szCs w:val="24"/>
        </w:rPr>
      </w:pPr>
      <w:ins w:id="419" w:author="V.S.Mehrotra" w:date="2012-12-26T20:12:00Z">
        <w:r>
          <w:rPr>
            <w:rFonts w:ascii="Trebuchet MS" w:hAnsi="Trebuchet MS" w:cs="Arial"/>
            <w:bCs/>
            <w:sz w:val="24"/>
            <w:szCs w:val="24"/>
          </w:rPr>
          <w:t>In addition, various public domain sources have been leveraged to create materials and illustrations across module. The contributions of all these sources is gratefully acknowledged and recognized.</w:t>
        </w:r>
      </w:ins>
    </w:p>
    <w:p w:rsidR="00C9035C" w:rsidRDefault="00C9035C" w:rsidP="00C9035C">
      <w:pPr>
        <w:pStyle w:val="ListParagraph"/>
        <w:autoSpaceDE w:val="0"/>
        <w:autoSpaceDN w:val="0"/>
        <w:adjustRightInd w:val="0"/>
        <w:spacing w:before="0" w:after="0"/>
        <w:ind w:left="360"/>
        <w:jc w:val="both"/>
        <w:rPr>
          <w:ins w:id="420" w:author="V.S.Mehrotra" w:date="2012-12-26T20:12:00Z"/>
          <w:rFonts w:ascii="Trebuchet MS" w:hAnsi="Trebuchet MS" w:cs="Arial"/>
          <w:bCs/>
          <w:sz w:val="24"/>
          <w:szCs w:val="24"/>
        </w:rPr>
      </w:pPr>
    </w:p>
    <w:p w:rsidR="00C9035C" w:rsidRDefault="00C9035C" w:rsidP="00C9035C">
      <w:pPr>
        <w:autoSpaceDE w:val="0"/>
        <w:autoSpaceDN w:val="0"/>
        <w:adjustRightInd w:val="0"/>
        <w:spacing w:before="0" w:after="0"/>
        <w:jc w:val="both"/>
        <w:rPr>
          <w:ins w:id="421" w:author="V.S.Mehrotra" w:date="2012-12-26T20:12:00Z"/>
          <w:rFonts w:ascii="Trebuchet MS" w:hAnsi="Trebuchet MS" w:cs="Arial"/>
          <w:bCs/>
          <w:sz w:val="24"/>
          <w:szCs w:val="24"/>
        </w:rPr>
      </w:pPr>
    </w:p>
    <w:p w:rsidR="00C9035C" w:rsidRDefault="00C9035C" w:rsidP="00C9035C">
      <w:pPr>
        <w:rPr>
          <w:ins w:id="422" w:author="V.S.Mehrotra" w:date="2012-12-26T20:12:00Z"/>
          <w:rFonts w:ascii="Trebuchet MS" w:hAnsi="Trebuchet MS" w:cs="Tahoma"/>
          <w:sz w:val="24"/>
          <w:szCs w:val="24"/>
        </w:rPr>
      </w:pPr>
      <w:ins w:id="423" w:author="V.S.Mehrotra" w:date="2012-12-26T20:12:00Z">
        <w:r>
          <w:rPr>
            <w:rFonts w:ascii="Trebuchet MS" w:hAnsi="Trebuchet MS" w:cs="Tahoma"/>
            <w:sz w:val="24"/>
            <w:szCs w:val="24"/>
          </w:rPr>
          <w:br w:type="page"/>
        </w:r>
      </w:ins>
    </w:p>
    <w:p w:rsidR="00C9035C" w:rsidRDefault="00C9035C" w:rsidP="00C9035C">
      <w:pPr>
        <w:shd w:val="clear" w:color="auto" w:fill="365F91" w:themeFill="accent1" w:themeFillShade="BF"/>
        <w:jc w:val="center"/>
        <w:rPr>
          <w:ins w:id="424" w:author="V.S.Mehrotra" w:date="2012-12-26T20:12:00Z"/>
          <w:rFonts w:ascii="Trebuchet MS" w:hAnsi="Trebuchet MS" w:cs="Arial"/>
          <w:b/>
          <w:color w:val="FFFFFF" w:themeColor="background1"/>
          <w:sz w:val="32"/>
          <w:szCs w:val="44"/>
        </w:rPr>
      </w:pPr>
      <w:ins w:id="425" w:author="V.S.Mehrotra" w:date="2012-12-26T20:12:00Z">
        <w:r>
          <w:rPr>
            <w:rFonts w:ascii="Trebuchet MS" w:hAnsi="Trebuchet MS" w:cs="Arial"/>
            <w:b/>
            <w:color w:val="FFFFFF" w:themeColor="background1"/>
            <w:sz w:val="32"/>
            <w:szCs w:val="44"/>
          </w:rPr>
          <w:lastRenderedPageBreak/>
          <w:t>Preface</w:t>
        </w:r>
      </w:ins>
    </w:p>
    <w:p w:rsidR="00C9035C" w:rsidRDefault="00C9035C" w:rsidP="00C9035C">
      <w:pPr>
        <w:spacing w:after="0" w:line="240" w:lineRule="auto"/>
        <w:jc w:val="both"/>
        <w:rPr>
          <w:ins w:id="426" w:author="V.S.Mehrotra" w:date="2012-12-26T20:12:00Z"/>
          <w:rFonts w:ascii="Trebuchet MS" w:hAnsi="Trebuchet MS" w:cs="Arial"/>
          <w:color w:val="000000" w:themeColor="text1"/>
        </w:rPr>
      </w:pPr>
    </w:p>
    <w:p w:rsidR="00C9035C" w:rsidRDefault="00C9035C" w:rsidP="00C9035C">
      <w:pPr>
        <w:jc w:val="both"/>
        <w:rPr>
          <w:ins w:id="427" w:author="V.S.Mehrotra" w:date="2012-12-26T20:12:00Z"/>
          <w:rFonts w:ascii="Trebuchet MS" w:hAnsi="Trebuchet MS"/>
          <w:sz w:val="24"/>
          <w:szCs w:val="24"/>
        </w:rPr>
      </w:pPr>
      <w:ins w:id="428" w:author="V.S.Mehrotra" w:date="2012-12-26T20:12:00Z">
        <w:r>
          <w:rPr>
            <w:rFonts w:ascii="Trebuchet MS" w:hAnsi="Trebuchet MS"/>
            <w:sz w:val="24"/>
            <w:szCs w:val="24"/>
          </w:rPr>
          <w:t xml:space="preserve">The National Curriculum Framework, 2005, recommends that children’s life at school must be linked to their life outside the school. This principle makes a departure from the legacy of bookish learning which continues to shape our system and causes a gap between the school, home, community and the workplace. </w:t>
        </w:r>
      </w:ins>
    </w:p>
    <w:p w:rsidR="00C9035C" w:rsidRDefault="00C9035C" w:rsidP="00C9035C">
      <w:pPr>
        <w:spacing w:after="0"/>
        <w:jc w:val="both"/>
        <w:rPr>
          <w:ins w:id="429" w:author="V.S.Mehrotra" w:date="2012-12-26T20:12:00Z"/>
          <w:rFonts w:ascii="Trebuchet MS" w:hAnsi="Trebuchet MS" w:cs="Arial"/>
          <w:color w:val="000000" w:themeColor="text1"/>
          <w:sz w:val="24"/>
          <w:szCs w:val="24"/>
        </w:rPr>
      </w:pPr>
      <w:ins w:id="430" w:author="V.S.Mehrotra" w:date="2012-12-26T20:12:00Z">
        <w:r>
          <w:rPr>
            <w:rFonts w:ascii="Trebuchet MS" w:hAnsi="Trebuchet MS" w:cs="Arial"/>
            <w:color w:val="000000" w:themeColor="text1"/>
            <w:sz w:val="24"/>
            <w:szCs w:val="24"/>
          </w:rPr>
          <w:t xml:space="preserve">The student workbook on </w:t>
        </w:r>
        <w:r w:rsidR="00E12B13" w:rsidRPr="00E12B13">
          <w:rPr>
            <w:rFonts w:ascii="Trebuchet MS" w:hAnsi="Trebuchet MS" w:cs="Arial"/>
            <w:b/>
            <w:color w:val="000000" w:themeColor="text1"/>
            <w:sz w:val="24"/>
            <w:szCs w:val="24"/>
            <w:rPrChange w:id="431" w:author="V.S.Mehrotra" w:date="2012-12-26T20:13:00Z">
              <w:rPr>
                <w:rFonts w:ascii="Trebuchet MS" w:hAnsi="Trebuchet MS" w:cs="Arial"/>
                <w:color w:val="000000" w:themeColor="text1"/>
                <w:sz w:val="24"/>
                <w:szCs w:val="24"/>
                <w:u w:val="single"/>
              </w:rPr>
            </w:rPrChange>
          </w:rPr>
          <w:t>“Database Development</w:t>
        </w:r>
        <w:r w:rsidR="00427B29">
          <w:rPr>
            <w:rFonts w:ascii="Trebuchet MS" w:hAnsi="Trebuchet MS" w:cs="Arial"/>
            <w:b/>
            <w:color w:val="000000"/>
            <w:sz w:val="24"/>
            <w:szCs w:val="24"/>
          </w:rPr>
          <w:t xml:space="preserve"> (Basic)</w:t>
        </w:r>
        <w:r w:rsidR="00E12B13" w:rsidRPr="00E12B13">
          <w:rPr>
            <w:rFonts w:ascii="Trebuchet MS" w:hAnsi="Trebuchet MS" w:cs="Arial"/>
            <w:b/>
            <w:color w:val="000000" w:themeColor="text1"/>
            <w:sz w:val="24"/>
            <w:szCs w:val="24"/>
            <w:rPrChange w:id="432" w:author="V.S.Mehrotra" w:date="2012-12-26T20:13:00Z">
              <w:rPr>
                <w:rFonts w:ascii="Trebuchet MS" w:hAnsi="Trebuchet MS" w:cs="Arial"/>
                <w:color w:val="000000" w:themeColor="text1"/>
                <w:sz w:val="24"/>
                <w:szCs w:val="24"/>
                <w:u w:val="single"/>
              </w:rPr>
            </w:rPrChange>
          </w:rPr>
          <w:t>”</w:t>
        </w:r>
        <w:r>
          <w:rPr>
            <w:rFonts w:ascii="Trebuchet MS" w:hAnsi="Trebuchet MS" w:cs="Arial"/>
            <w:color w:val="000000" w:themeColor="text1"/>
            <w:sz w:val="24"/>
            <w:szCs w:val="24"/>
          </w:rPr>
          <w:t xml:space="preserve"> is a part of the qualification package developed for the implementation of National Vocational Education Qualification Framework (NVEQF), an initiative of Ministry of Human Resource Development (MHRD), Government of India to set common principles and guidelines for a nationally recognized qualification system covering Schools, Vocational Education and Training Institutions, Technical Education Institutions, Colleges and Universities. It is envisaged that the NVEQF will promote transparency of qualifications, cross-sectoral learning, student-centred learning and facilitate learner’s mobility between different qualifications, thus encouraging lifelong learning. </w:t>
        </w:r>
      </w:ins>
    </w:p>
    <w:p w:rsidR="00C9035C" w:rsidRDefault="00C9035C" w:rsidP="00C9035C">
      <w:pPr>
        <w:spacing w:after="0"/>
        <w:jc w:val="both"/>
        <w:rPr>
          <w:ins w:id="433" w:author="V.S.Mehrotra" w:date="2012-12-26T20:12:00Z"/>
          <w:rFonts w:ascii="Trebuchet MS" w:hAnsi="Trebuchet MS" w:cs="Arial"/>
          <w:color w:val="000000" w:themeColor="text1"/>
          <w:sz w:val="24"/>
          <w:szCs w:val="24"/>
        </w:rPr>
      </w:pPr>
      <w:ins w:id="434" w:author="V.S.Mehrotra" w:date="2012-12-26T20:12:00Z">
        <w:r>
          <w:rPr>
            <w:rFonts w:ascii="Trebuchet MS" w:hAnsi="Trebuchet MS" w:cs="Arial"/>
            <w:color w:val="000000" w:themeColor="text1"/>
            <w:sz w:val="24"/>
            <w:szCs w:val="24"/>
          </w:rPr>
          <w:t xml:space="preserve">This student workbook, which forms a part of vocational qualification package for student’s who have passed Class IX or equivalent examination, was created by a group of experts. The IT-ITeS Skill Development Council approved by the National Skill Development Corporation (NSDC) for the IT/ITeS Industry developed the National Occupation Standards (NOS). The National Occupation Standards are </w:t>
        </w:r>
        <w:r>
          <w:rPr>
            <w:rFonts w:ascii="Trebuchet MS" w:hAnsi="Trebuchet MS" w:cs="Arial"/>
            <w:color w:val="000000" w:themeColor="text1"/>
            <w:sz w:val="24"/>
            <w:szCs w:val="24"/>
            <w:shd w:val="clear" w:color="auto" w:fill="FFFFFF"/>
          </w:rPr>
          <w:t xml:space="preserve">a set of competency standards and guidelines endorsed by the representatives of IT Industry for recognizing and assessing skills and knowledge needed to perform effectively in the workplace. </w:t>
        </w:r>
      </w:ins>
    </w:p>
    <w:p w:rsidR="00C9035C" w:rsidRDefault="00C9035C" w:rsidP="00C9035C">
      <w:pPr>
        <w:jc w:val="both"/>
        <w:rPr>
          <w:ins w:id="435" w:author="V.S.Mehrotra" w:date="2012-12-26T20:12:00Z"/>
          <w:rFonts w:ascii="Trebuchet MS" w:hAnsi="Trebuchet MS" w:cs="Arial"/>
          <w:color w:val="000000" w:themeColor="text1"/>
          <w:sz w:val="24"/>
          <w:szCs w:val="24"/>
        </w:rPr>
      </w:pPr>
      <w:ins w:id="436" w:author="V.S.Mehrotra" w:date="2012-12-26T20:12:00Z">
        <w:r>
          <w:rPr>
            <w:rFonts w:ascii="Trebuchet MS" w:hAnsi="Trebuchet MS" w:cs="Arial"/>
            <w:color w:val="000000" w:themeColor="text1"/>
            <w:sz w:val="24"/>
            <w:szCs w:val="24"/>
          </w:rPr>
          <w:t xml:space="preserve">The Pandit Sunderlal Sharma Central Institute of Vocational Education (PSSCIVE), a constituent of National Council of Educational Research and Training (NCERT) in association with Wadhwani Foundation has developed modular curricula and learning materials (Units) for the vocational qualification package in IT/ITes sector for NVEQ levels 1 to 4; level 1 is equivalent to Class IX. Based on NOS, occupation related core competencies (knowledge, skills, and abilities) were identified for development of curricula and learning modules (Units). </w:t>
        </w:r>
      </w:ins>
    </w:p>
    <w:p w:rsidR="00C9035C" w:rsidRDefault="00C9035C" w:rsidP="00C9035C">
      <w:pPr>
        <w:jc w:val="both"/>
        <w:rPr>
          <w:ins w:id="437" w:author="V.S.Mehrotra" w:date="2012-12-26T20:12:00Z"/>
          <w:rFonts w:ascii="Trebuchet MS" w:hAnsi="Trebuchet MS"/>
          <w:sz w:val="24"/>
          <w:szCs w:val="24"/>
        </w:rPr>
      </w:pPr>
      <w:ins w:id="438" w:author="V.S.Mehrotra" w:date="2012-12-26T20:12:00Z">
        <w:r>
          <w:rPr>
            <w:rFonts w:ascii="Trebuchet MS" w:hAnsi="Trebuchet MS"/>
            <w:sz w:val="24"/>
            <w:szCs w:val="24"/>
          </w:rPr>
          <w:t xml:space="preserve">This student workbook attempts to discourage rote learning and to bring about necessary flexibility in offering of courses, necessary for breaking the sharp boundaries between different subject areas. The workbook attempts to enhance these endeavours by giving higher priority and space to opportunities for contemplation and wondering, discussion in small groups and activities requiring hands-on-experience. We hope these measures will take us </w:t>
        </w:r>
        <w:r>
          <w:rPr>
            <w:rFonts w:ascii="Trebuchet MS" w:hAnsi="Trebuchet MS"/>
            <w:sz w:val="24"/>
            <w:szCs w:val="24"/>
          </w:rPr>
          <w:lastRenderedPageBreak/>
          <w:t xml:space="preserve">significantly further in the direction of a child-centred system of education outlined in the National Policy of Education (1986). The success of this effort depends on the steps that school Principals and Teachers will take to encourage children to reflect their own learning and to pursue imaginative and on-the-job activities and questions. Participation of learners in skill development exercises and inculcation of values and creativity is possible if we involve children as participants in learning, and not as receiver of information. These aims imply considerable change in school routines and mode of functioning. Flexibility in the daily time-table would be a necessity to maintain the rigour in implementing the activities and the required number of teaching days will have to be increased for teaching and training. </w:t>
        </w:r>
      </w:ins>
    </w:p>
    <w:p w:rsidR="00C9035C" w:rsidRDefault="00C9035C" w:rsidP="00C9035C">
      <w:pPr>
        <w:rPr>
          <w:ins w:id="439" w:author="V.S.Mehrotra" w:date="2012-12-26T20:12:00Z"/>
          <w:rFonts w:ascii="Trebuchet MS" w:hAnsi="Trebuchet MS"/>
          <w:sz w:val="24"/>
          <w:szCs w:val="24"/>
        </w:rPr>
      </w:pPr>
      <w:ins w:id="440" w:author="V.S.Mehrotra" w:date="2012-12-26T20:12:00Z">
        <w:r>
          <w:rPr>
            <w:rFonts w:ascii="Trebuchet MS" w:hAnsi="Trebuchet MS"/>
            <w:sz w:val="24"/>
            <w:szCs w:val="24"/>
          </w:rPr>
          <w:br w:type="page"/>
        </w:r>
      </w:ins>
    </w:p>
    <w:p w:rsidR="00C9035C" w:rsidRPr="00017B91" w:rsidRDefault="00C9035C" w:rsidP="00C9035C">
      <w:pPr>
        <w:shd w:val="clear" w:color="auto" w:fill="365F91" w:themeFill="accent1" w:themeFillShade="BF"/>
        <w:spacing w:after="0"/>
        <w:jc w:val="center"/>
        <w:rPr>
          <w:ins w:id="441" w:author="V.S.Mehrotra" w:date="2012-12-26T20:12:00Z"/>
          <w:rFonts w:ascii="Trebuchet MS" w:hAnsi="Trebuchet MS"/>
          <w:b/>
          <w:color w:val="FFFFFF" w:themeColor="background1"/>
          <w:sz w:val="32"/>
          <w:szCs w:val="48"/>
          <w:rPrChange w:id="442" w:author="V.S.Mehrotra" w:date="2012-12-27T14:26:00Z">
            <w:rPr>
              <w:ins w:id="443" w:author="V.S.Mehrotra" w:date="2012-12-26T20:12:00Z"/>
              <w:rFonts w:ascii="Trebuchet MS" w:hAnsi="Trebuchet MS"/>
              <w:b/>
              <w:color w:val="FFFFFF" w:themeColor="background1"/>
              <w:sz w:val="36"/>
              <w:szCs w:val="48"/>
            </w:rPr>
          </w:rPrChange>
        </w:rPr>
      </w:pPr>
      <w:ins w:id="444" w:author="V.S.Mehrotra" w:date="2012-12-26T20:12:00Z">
        <w:r w:rsidRPr="00017B91">
          <w:rPr>
            <w:rFonts w:ascii="Trebuchet MS" w:hAnsi="Trebuchet MS"/>
            <w:b/>
            <w:color w:val="FFFFFF" w:themeColor="background1"/>
            <w:sz w:val="32"/>
            <w:szCs w:val="48"/>
            <w:rPrChange w:id="445" w:author="V.S.Mehrotra" w:date="2012-12-27T14:26:00Z">
              <w:rPr>
                <w:rFonts w:ascii="Trebuchet MS" w:hAnsi="Trebuchet MS"/>
                <w:b/>
                <w:color w:val="FFFFFF" w:themeColor="background1"/>
                <w:sz w:val="36"/>
                <w:szCs w:val="48"/>
              </w:rPr>
            </w:rPrChange>
          </w:rPr>
          <w:lastRenderedPageBreak/>
          <w:t>About Your Workbook</w:t>
        </w:r>
      </w:ins>
    </w:p>
    <w:p w:rsidR="00017B91" w:rsidRDefault="00017B91" w:rsidP="00C9035C">
      <w:pPr>
        <w:widowControl w:val="0"/>
        <w:autoSpaceDE w:val="0"/>
        <w:autoSpaceDN w:val="0"/>
        <w:adjustRightInd w:val="0"/>
        <w:spacing w:after="0" w:line="240" w:lineRule="auto"/>
        <w:jc w:val="both"/>
        <w:rPr>
          <w:ins w:id="446" w:author="V.S.Mehrotra" w:date="2012-12-27T14:27:00Z"/>
          <w:rFonts w:ascii="Trebuchet MS" w:hAnsi="Trebuchet MS" w:cs="Arial"/>
          <w:color w:val="000000"/>
          <w:sz w:val="24"/>
          <w:szCs w:val="24"/>
        </w:rPr>
      </w:pPr>
    </w:p>
    <w:p w:rsidR="00C9035C" w:rsidRDefault="00C9035C" w:rsidP="00C9035C">
      <w:pPr>
        <w:widowControl w:val="0"/>
        <w:autoSpaceDE w:val="0"/>
        <w:autoSpaceDN w:val="0"/>
        <w:adjustRightInd w:val="0"/>
        <w:spacing w:after="0" w:line="240" w:lineRule="auto"/>
        <w:jc w:val="both"/>
        <w:rPr>
          <w:ins w:id="447" w:author="V.S.Mehrotra" w:date="2012-12-26T20:12:00Z"/>
          <w:rFonts w:ascii="Trebuchet MS" w:hAnsi="Trebuchet MS" w:cs="Arial"/>
          <w:color w:val="000000"/>
          <w:sz w:val="24"/>
          <w:szCs w:val="24"/>
        </w:rPr>
      </w:pPr>
      <w:ins w:id="448" w:author="V.S.Mehrotra" w:date="2012-12-26T20:12:00Z">
        <w:r>
          <w:rPr>
            <w:rFonts w:ascii="Trebuchet MS" w:hAnsi="Trebuchet MS" w:cs="Arial"/>
            <w:color w:val="000000"/>
            <w:sz w:val="24"/>
            <w:szCs w:val="24"/>
          </w:rPr>
          <w:t xml:space="preserve">This workbook is to assist you with completing the Unit of Competency </w:t>
        </w:r>
        <w:r>
          <w:rPr>
            <w:rFonts w:ascii="Trebuchet MS" w:hAnsi="Trebuchet MS" w:cs="Arial"/>
            <w:b/>
            <w:color w:val="000000"/>
            <w:sz w:val="24"/>
            <w:szCs w:val="24"/>
          </w:rPr>
          <w:t>IT20</w:t>
        </w:r>
      </w:ins>
      <w:ins w:id="449" w:author="V.S.Mehrotra" w:date="2012-12-26T20:13:00Z">
        <w:r w:rsidR="00DC58E6">
          <w:rPr>
            <w:rFonts w:ascii="Trebuchet MS" w:hAnsi="Trebuchet MS" w:cs="Arial"/>
            <w:b/>
            <w:color w:val="000000"/>
            <w:sz w:val="24"/>
            <w:szCs w:val="24"/>
          </w:rPr>
          <w:t>7</w:t>
        </w:r>
      </w:ins>
      <w:ins w:id="450" w:author="V.S.Mehrotra" w:date="2012-12-26T20:12:00Z">
        <w:r>
          <w:rPr>
            <w:rFonts w:ascii="Trebuchet MS" w:hAnsi="Trebuchet MS" w:cs="Arial"/>
            <w:b/>
            <w:color w:val="000000"/>
            <w:sz w:val="24"/>
            <w:szCs w:val="24"/>
          </w:rPr>
          <w:t xml:space="preserve">-NQ2012: </w:t>
        </w:r>
      </w:ins>
      <w:ins w:id="451" w:author="V.S.Mehrotra" w:date="2012-12-26T20:13:00Z">
        <w:r w:rsidR="00DC58E6" w:rsidRPr="00DC58E6">
          <w:rPr>
            <w:rFonts w:ascii="Trebuchet MS" w:hAnsi="Trebuchet MS" w:cs="Arial"/>
            <w:b/>
            <w:color w:val="000000" w:themeColor="text1"/>
            <w:sz w:val="24"/>
            <w:szCs w:val="24"/>
          </w:rPr>
          <w:t>Database Development</w:t>
        </w:r>
        <w:r w:rsidR="00DC58E6" w:rsidRPr="00DC58E6">
          <w:rPr>
            <w:rFonts w:ascii="Trebuchet MS" w:hAnsi="Trebuchet MS" w:cs="Arial"/>
            <w:b/>
            <w:color w:val="000000"/>
            <w:sz w:val="24"/>
            <w:szCs w:val="24"/>
          </w:rPr>
          <w:t xml:space="preserve"> (Basic)</w:t>
        </w:r>
      </w:ins>
      <w:ins w:id="452" w:author="V.S.Mehrotra" w:date="2012-12-26T20:12:00Z">
        <w:r>
          <w:rPr>
            <w:rFonts w:ascii="Trebuchet MS" w:hAnsi="Trebuchet MS" w:cs="Arial"/>
            <w:b/>
            <w:color w:val="000000"/>
            <w:sz w:val="24"/>
            <w:szCs w:val="24"/>
          </w:rPr>
          <w:t xml:space="preserve">. </w:t>
        </w:r>
        <w:r>
          <w:rPr>
            <w:rFonts w:ascii="Trebuchet MS" w:hAnsi="Trebuchet MS" w:cs="Arial"/>
            <w:color w:val="000000"/>
            <w:sz w:val="24"/>
            <w:szCs w:val="24"/>
          </w:rPr>
          <w:t>You should work through the workbook in the classroom, at the workplace or in your own time under the guidance and supervision of your teacher or trainer.</w:t>
        </w:r>
      </w:ins>
    </w:p>
    <w:p w:rsidR="00C9035C" w:rsidRDefault="00C9035C" w:rsidP="00C9035C">
      <w:pPr>
        <w:widowControl w:val="0"/>
        <w:autoSpaceDE w:val="0"/>
        <w:autoSpaceDN w:val="0"/>
        <w:adjustRightInd w:val="0"/>
        <w:spacing w:after="0" w:line="240" w:lineRule="auto"/>
        <w:jc w:val="both"/>
        <w:rPr>
          <w:ins w:id="453" w:author="V.S.Mehrotra" w:date="2012-12-26T20:12:00Z"/>
          <w:rFonts w:ascii="Trebuchet MS" w:hAnsi="Trebuchet MS" w:cs="Arial"/>
          <w:color w:val="000000"/>
          <w:sz w:val="24"/>
          <w:szCs w:val="24"/>
        </w:rPr>
      </w:pPr>
      <w:ins w:id="454" w:author="V.S.Mehrotra" w:date="2012-12-26T20:12:00Z">
        <w:r>
          <w:rPr>
            <w:rFonts w:ascii="Trebuchet MS" w:hAnsi="Trebuchet MS" w:cs="Arial"/>
            <w:color w:val="000000"/>
            <w:sz w:val="24"/>
            <w:szCs w:val="24"/>
          </w:rPr>
          <w:t xml:space="preserve">This workbook contains sessions which will help you to acquire relevant knowledge and skills (soft and hard) on various aspects of the unit of competency. </w:t>
        </w:r>
        <w:r>
          <w:rPr>
            <w:rFonts w:ascii="Trebuchet MS" w:hAnsi="Trebuchet MS" w:cs="Arial"/>
            <w:color w:val="000000" w:themeColor="text1"/>
            <w:sz w:val="24"/>
            <w:szCs w:val="24"/>
          </w:rPr>
          <w:t xml:space="preserve"> Each session is small enough to be easily tackled and digested by you before you move on to the next session. Animated pictures and photographs have been included to bring about visual appeal and to make the text lively and interactive for you. You can also try to create your own illustrations using your imagination or taking the help of your teacher. Let us now see what the sections in the sessions have for you.</w:t>
        </w:r>
      </w:ins>
    </w:p>
    <w:p w:rsidR="00C9035C" w:rsidRDefault="00C9035C" w:rsidP="00C9035C">
      <w:pPr>
        <w:widowControl w:val="0"/>
        <w:autoSpaceDE w:val="0"/>
        <w:autoSpaceDN w:val="0"/>
        <w:adjustRightInd w:val="0"/>
        <w:spacing w:after="0" w:line="240" w:lineRule="auto"/>
        <w:jc w:val="both"/>
        <w:rPr>
          <w:ins w:id="455" w:author="V.S.Mehrotra" w:date="2012-12-26T20:12:00Z"/>
          <w:rFonts w:ascii="Trebuchet MS" w:hAnsi="Trebuchet MS" w:cs="Arial"/>
          <w:color w:val="000000"/>
          <w:sz w:val="24"/>
          <w:szCs w:val="24"/>
        </w:rPr>
      </w:pPr>
      <w:ins w:id="456" w:author="V.S.Mehrotra" w:date="2012-12-26T20:12:00Z">
        <w:r>
          <w:rPr>
            <w:rFonts w:ascii="Trebuchet MS" w:hAnsi="Trebuchet MS"/>
            <w:b/>
            <w:sz w:val="24"/>
            <w:szCs w:val="24"/>
          </w:rPr>
          <w:t>Section1: Introduction</w:t>
        </w:r>
      </w:ins>
    </w:p>
    <w:p w:rsidR="00C9035C" w:rsidRDefault="00C9035C" w:rsidP="00C9035C">
      <w:pPr>
        <w:widowControl w:val="0"/>
        <w:autoSpaceDE w:val="0"/>
        <w:autoSpaceDN w:val="0"/>
        <w:adjustRightInd w:val="0"/>
        <w:spacing w:after="0" w:line="240" w:lineRule="auto"/>
        <w:jc w:val="both"/>
        <w:rPr>
          <w:ins w:id="457" w:author="V.S.Mehrotra" w:date="2012-12-26T20:12:00Z"/>
          <w:rFonts w:ascii="Trebuchet MS" w:hAnsi="Trebuchet MS" w:cs="Arial"/>
          <w:color w:val="000000"/>
          <w:sz w:val="24"/>
          <w:szCs w:val="24"/>
        </w:rPr>
      </w:pPr>
      <w:ins w:id="458" w:author="V.S.Mehrotra" w:date="2012-12-26T20:12:00Z">
        <w:r>
          <w:rPr>
            <w:rFonts w:ascii="Trebuchet MS" w:hAnsi="Trebuchet MS"/>
            <w:sz w:val="24"/>
            <w:szCs w:val="24"/>
          </w:rPr>
          <w:t>This section introduces you to the topic of the Unit. It also tells you what you will learn through the various sessions covered in the Unit.</w:t>
        </w:r>
        <w:r>
          <w:rPr>
            <w:rFonts w:ascii="Trebuchet MS" w:hAnsi="Trebuchet MS"/>
            <w:b/>
            <w:sz w:val="24"/>
            <w:szCs w:val="24"/>
          </w:rPr>
          <w:t xml:space="preserve"> </w:t>
        </w:r>
      </w:ins>
    </w:p>
    <w:p w:rsidR="00C9035C" w:rsidRDefault="00C9035C" w:rsidP="00C9035C">
      <w:pPr>
        <w:widowControl w:val="0"/>
        <w:autoSpaceDE w:val="0"/>
        <w:autoSpaceDN w:val="0"/>
        <w:adjustRightInd w:val="0"/>
        <w:spacing w:after="0" w:line="240" w:lineRule="auto"/>
        <w:jc w:val="both"/>
        <w:rPr>
          <w:ins w:id="459" w:author="V.S.Mehrotra" w:date="2012-12-26T20:12:00Z"/>
          <w:rFonts w:ascii="Trebuchet MS" w:hAnsi="Trebuchet MS"/>
          <w:b/>
          <w:sz w:val="24"/>
          <w:szCs w:val="24"/>
        </w:rPr>
      </w:pPr>
      <w:ins w:id="460" w:author="V.S.Mehrotra" w:date="2012-12-26T20:12:00Z">
        <w:r>
          <w:rPr>
            <w:rFonts w:ascii="Trebuchet MS" w:hAnsi="Trebuchet MS"/>
            <w:b/>
            <w:sz w:val="24"/>
            <w:szCs w:val="24"/>
          </w:rPr>
          <w:t>Section 2: Relevant Knowledge</w:t>
        </w:r>
      </w:ins>
    </w:p>
    <w:p w:rsidR="00C9035C" w:rsidRDefault="00C9035C" w:rsidP="00C9035C">
      <w:pPr>
        <w:widowControl w:val="0"/>
        <w:autoSpaceDE w:val="0"/>
        <w:autoSpaceDN w:val="0"/>
        <w:adjustRightInd w:val="0"/>
        <w:spacing w:after="0" w:line="240" w:lineRule="auto"/>
        <w:jc w:val="both"/>
        <w:rPr>
          <w:ins w:id="461" w:author="V.S.Mehrotra" w:date="2012-12-26T20:12:00Z"/>
          <w:rFonts w:ascii="Trebuchet MS" w:hAnsi="Trebuchet MS"/>
          <w:sz w:val="24"/>
          <w:szCs w:val="24"/>
        </w:rPr>
      </w:pPr>
      <w:ins w:id="462" w:author="V.S.Mehrotra" w:date="2012-12-26T20:12:00Z">
        <w:r>
          <w:rPr>
            <w:rFonts w:ascii="Trebuchet MS" w:hAnsi="Trebuchet MS"/>
            <w:sz w:val="24"/>
            <w:szCs w:val="24"/>
          </w:rPr>
          <w:t>This section provides you with the relevant information on the topic (s) covered in the session. The knowledge developed through this section will enable you to perform certain activities. You should read through the information to develop an understanding on the various aspects of the topic before you complete the exercise (s).</w:t>
        </w:r>
      </w:ins>
    </w:p>
    <w:p w:rsidR="00C9035C" w:rsidRDefault="00C9035C" w:rsidP="00C9035C">
      <w:pPr>
        <w:widowControl w:val="0"/>
        <w:autoSpaceDE w:val="0"/>
        <w:autoSpaceDN w:val="0"/>
        <w:adjustRightInd w:val="0"/>
        <w:spacing w:after="0" w:line="240" w:lineRule="auto"/>
        <w:jc w:val="both"/>
        <w:rPr>
          <w:ins w:id="463" w:author="V.S.Mehrotra" w:date="2012-12-26T20:12:00Z"/>
          <w:rFonts w:ascii="Trebuchet MS" w:hAnsi="Trebuchet MS"/>
          <w:sz w:val="24"/>
          <w:szCs w:val="24"/>
        </w:rPr>
      </w:pPr>
      <w:ins w:id="464" w:author="V.S.Mehrotra" w:date="2012-12-26T20:12:00Z">
        <w:r>
          <w:rPr>
            <w:rFonts w:ascii="Trebuchet MS" w:hAnsi="Trebuchet MS"/>
            <w:b/>
            <w:sz w:val="24"/>
            <w:szCs w:val="24"/>
          </w:rPr>
          <w:t>Section 3: Exercise</w:t>
        </w:r>
      </w:ins>
    </w:p>
    <w:p w:rsidR="00C9035C" w:rsidRDefault="00C9035C" w:rsidP="00C9035C">
      <w:pPr>
        <w:widowControl w:val="0"/>
        <w:autoSpaceDE w:val="0"/>
        <w:autoSpaceDN w:val="0"/>
        <w:adjustRightInd w:val="0"/>
        <w:spacing w:after="0" w:line="240" w:lineRule="auto"/>
        <w:jc w:val="both"/>
        <w:rPr>
          <w:ins w:id="465" w:author="V.S.Mehrotra" w:date="2012-12-26T20:12:00Z"/>
          <w:rFonts w:ascii="Trebuchet MS" w:hAnsi="Trebuchet MS"/>
          <w:sz w:val="24"/>
          <w:szCs w:val="24"/>
        </w:rPr>
      </w:pPr>
      <w:ins w:id="466" w:author="V.S.Mehrotra" w:date="2012-12-26T20:12:00Z">
        <w:r>
          <w:rPr>
            <w:rFonts w:ascii="Trebuchet MS" w:hAnsi="Trebuchet MS" w:cs="Arial"/>
            <w:color w:val="000000" w:themeColor="text1"/>
            <w:sz w:val="24"/>
            <w:szCs w:val="24"/>
          </w:rPr>
          <w:t>Each session has exercises, which you should complete on time. Y</w:t>
        </w:r>
        <w:r>
          <w:rPr>
            <w:rFonts w:ascii="Trebuchet MS" w:hAnsi="Trebuchet MS"/>
            <w:sz w:val="24"/>
            <w:szCs w:val="24"/>
          </w:rPr>
          <w:t xml:space="preserve">ou will perform the activities in the classroom, at home or at the workplace. The activities included in this section will help you to develop necessary knowledge, skills and attitude that you need for becoming competent in performing the tasks at workplace. The activities should be done under the supervision of your teacher or trainer who will guide you in completing the tasks and also provide feedback to you for improving your performance. </w:t>
        </w:r>
        <w:r>
          <w:rPr>
            <w:rFonts w:ascii="Trebuchet MS" w:hAnsi="Trebuchet MS" w:cs="Arial"/>
            <w:color w:val="000000" w:themeColor="text1"/>
            <w:sz w:val="24"/>
            <w:szCs w:val="24"/>
          </w:rPr>
          <w:t>To achieve this, prepare a timetable in consultation with your teacher or trainer and strictly adhere to the stipulated norms or standards. D</w:t>
        </w:r>
        <w:r>
          <w:rPr>
            <w:rFonts w:ascii="Trebuchet MS" w:hAnsi="Trebuchet MS"/>
            <w:sz w:val="24"/>
            <w:szCs w:val="24"/>
          </w:rPr>
          <w:t>o not hesitate to ask your teacher or trainer to explain anything that you do not understand.</w:t>
        </w:r>
      </w:ins>
    </w:p>
    <w:p w:rsidR="00C9035C" w:rsidRDefault="00C9035C" w:rsidP="00C9035C">
      <w:pPr>
        <w:widowControl w:val="0"/>
        <w:autoSpaceDE w:val="0"/>
        <w:autoSpaceDN w:val="0"/>
        <w:adjustRightInd w:val="0"/>
        <w:spacing w:after="0" w:line="240" w:lineRule="auto"/>
        <w:jc w:val="both"/>
        <w:rPr>
          <w:ins w:id="467" w:author="V.S.Mehrotra" w:date="2012-12-26T20:12:00Z"/>
          <w:rFonts w:ascii="Trebuchet MS" w:hAnsi="Trebuchet MS"/>
          <w:sz w:val="24"/>
          <w:szCs w:val="24"/>
        </w:rPr>
      </w:pPr>
      <w:ins w:id="468" w:author="V.S.Mehrotra" w:date="2012-12-26T20:12:00Z">
        <w:r>
          <w:rPr>
            <w:rFonts w:ascii="Trebuchet MS" w:hAnsi="Trebuchet MS"/>
            <w:b/>
            <w:sz w:val="24"/>
            <w:szCs w:val="24"/>
          </w:rPr>
          <w:t>Section 4: Assessment</w:t>
        </w:r>
      </w:ins>
    </w:p>
    <w:p w:rsidR="00C9035C" w:rsidRDefault="00C9035C" w:rsidP="00C9035C">
      <w:pPr>
        <w:widowControl w:val="0"/>
        <w:autoSpaceDE w:val="0"/>
        <w:autoSpaceDN w:val="0"/>
        <w:adjustRightInd w:val="0"/>
        <w:spacing w:after="0" w:line="240" w:lineRule="auto"/>
        <w:jc w:val="both"/>
        <w:rPr>
          <w:ins w:id="469" w:author="V.S.Mehrotra" w:date="2012-12-26T20:12:00Z"/>
          <w:rFonts w:ascii="Trebuchet MS" w:hAnsi="Trebuchet MS"/>
          <w:sz w:val="24"/>
          <w:szCs w:val="24"/>
        </w:rPr>
      </w:pPr>
      <w:ins w:id="470" w:author="V.S.Mehrotra" w:date="2012-12-26T20:12:00Z">
        <w:r>
          <w:rPr>
            <w:rFonts w:ascii="Trebuchet MS" w:hAnsi="Trebuchet MS"/>
            <w:sz w:val="24"/>
            <w:szCs w:val="24"/>
          </w:rPr>
          <w:t xml:space="preserve">The review questions included in this section will help you to check your progress. You must be able to answer all the questions before you proceed to the next session.  </w:t>
        </w:r>
      </w:ins>
    </w:p>
    <w:p w:rsidR="00C9035C" w:rsidRPr="001D086F" w:rsidRDefault="00C9035C" w:rsidP="00C9035C">
      <w:pPr>
        <w:pStyle w:val="ListParagraph"/>
        <w:autoSpaceDE w:val="0"/>
        <w:autoSpaceDN w:val="0"/>
        <w:adjustRightInd w:val="0"/>
        <w:spacing w:before="0" w:after="0"/>
        <w:ind w:left="360"/>
        <w:jc w:val="both"/>
        <w:rPr>
          <w:ins w:id="471" w:author="V.S.Mehrotra" w:date="2012-12-26T20:12:00Z"/>
          <w:rFonts w:ascii="Trebuchet MS" w:hAnsi="Trebuchet MS" w:cs="Arial"/>
          <w:bCs/>
          <w:sz w:val="24"/>
          <w:szCs w:val="24"/>
        </w:rPr>
      </w:pPr>
    </w:p>
    <w:p w:rsidR="00C9035C" w:rsidRPr="001D086F" w:rsidRDefault="00C9035C" w:rsidP="00C9035C">
      <w:pPr>
        <w:jc w:val="both"/>
        <w:rPr>
          <w:ins w:id="472" w:author="V.S.Mehrotra" w:date="2012-12-26T20:12:00Z"/>
          <w:rFonts w:ascii="Trebuchet MS" w:hAnsi="Trebuchet MS" w:cs="Arial"/>
        </w:rPr>
      </w:pPr>
      <w:ins w:id="473" w:author="V.S.Mehrotra" w:date="2012-12-26T20:12:00Z">
        <w:r w:rsidRPr="001D086F">
          <w:rPr>
            <w:rFonts w:ascii="Trebuchet MS" w:hAnsi="Trebuchet MS" w:cs="Arial"/>
            <w:sz w:val="24"/>
            <w:szCs w:val="24"/>
          </w:rPr>
          <w:br w:type="page"/>
        </w:r>
      </w:ins>
    </w:p>
    <w:p w:rsidR="00DB0AD4" w:rsidDel="00C9035C" w:rsidRDefault="00DB0AD4" w:rsidP="00DB0AD4">
      <w:pPr>
        <w:widowControl w:val="0"/>
        <w:autoSpaceDE w:val="0"/>
        <w:autoSpaceDN w:val="0"/>
        <w:adjustRightInd w:val="0"/>
        <w:spacing w:before="90" w:after="0" w:line="230" w:lineRule="exact"/>
        <w:rPr>
          <w:del w:id="474" w:author="V.S.Mehrotra" w:date="2012-12-26T20:12:00Z"/>
          <w:rFonts w:ascii="Trebuchet MS" w:hAnsi="Trebuchet MS" w:cs="Arial"/>
          <w:color w:val="000000"/>
          <w:spacing w:val="-3"/>
          <w:sz w:val="24"/>
          <w:szCs w:val="24"/>
        </w:rPr>
      </w:pPr>
    </w:p>
    <w:p w:rsidR="00DB0AD4" w:rsidDel="00C9035C" w:rsidRDefault="00DB0AD4" w:rsidP="00DB0AD4">
      <w:pPr>
        <w:widowControl w:val="0"/>
        <w:autoSpaceDE w:val="0"/>
        <w:autoSpaceDN w:val="0"/>
        <w:adjustRightInd w:val="0"/>
        <w:spacing w:before="90" w:after="0" w:line="230" w:lineRule="exact"/>
        <w:rPr>
          <w:del w:id="475" w:author="V.S.Mehrotra" w:date="2012-12-26T20:12:00Z"/>
          <w:rFonts w:ascii="Trebuchet MS" w:hAnsi="Trebuchet MS" w:cs="Arial"/>
          <w:color w:val="000000"/>
          <w:spacing w:val="-3"/>
          <w:sz w:val="24"/>
          <w:szCs w:val="24"/>
        </w:rPr>
      </w:pPr>
    </w:p>
    <w:p w:rsidR="00DB0AD4" w:rsidDel="00C9035C" w:rsidRDefault="00DB0AD4" w:rsidP="00DB0AD4">
      <w:pPr>
        <w:widowControl w:val="0"/>
        <w:autoSpaceDE w:val="0"/>
        <w:autoSpaceDN w:val="0"/>
        <w:adjustRightInd w:val="0"/>
        <w:spacing w:before="90" w:after="0" w:line="230" w:lineRule="exact"/>
        <w:rPr>
          <w:del w:id="476" w:author="V.S.Mehrotra" w:date="2012-12-26T20:12:00Z"/>
          <w:rFonts w:ascii="Trebuchet MS" w:hAnsi="Trebuchet MS" w:cs="Arial"/>
          <w:color w:val="000000"/>
          <w:spacing w:val="-3"/>
          <w:sz w:val="24"/>
          <w:szCs w:val="24"/>
        </w:rPr>
      </w:pPr>
    </w:p>
    <w:p w:rsidR="00DB0AD4" w:rsidDel="00C9035C" w:rsidRDefault="00DB0AD4" w:rsidP="00DB0AD4">
      <w:pPr>
        <w:widowControl w:val="0"/>
        <w:autoSpaceDE w:val="0"/>
        <w:autoSpaceDN w:val="0"/>
        <w:adjustRightInd w:val="0"/>
        <w:spacing w:before="90" w:after="0" w:line="230" w:lineRule="exact"/>
        <w:rPr>
          <w:del w:id="477" w:author="V.S.Mehrotra" w:date="2012-12-26T20:12:00Z"/>
          <w:rFonts w:ascii="Trebuchet MS" w:hAnsi="Trebuchet MS" w:cs="Arial"/>
          <w:color w:val="000000"/>
          <w:spacing w:val="-3"/>
          <w:sz w:val="24"/>
          <w:szCs w:val="24"/>
        </w:rPr>
      </w:pPr>
    </w:p>
    <w:p w:rsidR="00DB0AD4" w:rsidDel="00C9035C" w:rsidRDefault="00DB0AD4" w:rsidP="00DB0AD4">
      <w:pPr>
        <w:widowControl w:val="0"/>
        <w:autoSpaceDE w:val="0"/>
        <w:autoSpaceDN w:val="0"/>
        <w:adjustRightInd w:val="0"/>
        <w:spacing w:before="90" w:after="0" w:line="230" w:lineRule="exact"/>
        <w:rPr>
          <w:del w:id="478" w:author="V.S.Mehrotra" w:date="2012-12-26T20:12:00Z"/>
          <w:rFonts w:ascii="Trebuchet MS" w:hAnsi="Trebuchet MS" w:cs="Arial"/>
          <w:color w:val="000000"/>
          <w:spacing w:val="-3"/>
          <w:sz w:val="24"/>
          <w:szCs w:val="24"/>
        </w:rPr>
      </w:pPr>
    </w:p>
    <w:p w:rsidR="00DB0AD4" w:rsidDel="00C9035C" w:rsidRDefault="00DB0AD4" w:rsidP="00DB0AD4">
      <w:pPr>
        <w:widowControl w:val="0"/>
        <w:autoSpaceDE w:val="0"/>
        <w:autoSpaceDN w:val="0"/>
        <w:adjustRightInd w:val="0"/>
        <w:spacing w:before="90" w:after="0" w:line="230" w:lineRule="exact"/>
        <w:rPr>
          <w:del w:id="479" w:author="V.S.Mehrotra" w:date="2012-12-26T20:12:00Z"/>
          <w:rFonts w:ascii="Trebuchet MS" w:hAnsi="Trebuchet MS" w:cs="Arial"/>
          <w:color w:val="000000"/>
          <w:spacing w:val="-3"/>
          <w:sz w:val="24"/>
          <w:szCs w:val="24"/>
        </w:rPr>
      </w:pPr>
    </w:p>
    <w:p w:rsidR="00DB0AD4" w:rsidDel="00C9035C" w:rsidRDefault="00DB0AD4" w:rsidP="00DB0AD4">
      <w:pPr>
        <w:widowControl w:val="0"/>
        <w:autoSpaceDE w:val="0"/>
        <w:autoSpaceDN w:val="0"/>
        <w:adjustRightInd w:val="0"/>
        <w:spacing w:before="90" w:after="0" w:line="230" w:lineRule="exact"/>
        <w:rPr>
          <w:del w:id="480" w:author="V.S.Mehrotra" w:date="2012-12-26T20:12:00Z"/>
          <w:rFonts w:ascii="Trebuchet MS" w:hAnsi="Trebuchet MS" w:cs="Arial"/>
          <w:color w:val="000000"/>
          <w:spacing w:val="-3"/>
          <w:sz w:val="24"/>
          <w:szCs w:val="24"/>
        </w:rPr>
      </w:pPr>
    </w:p>
    <w:p w:rsidR="00DB0AD4" w:rsidDel="00C9035C" w:rsidRDefault="00DB0AD4" w:rsidP="00DB0AD4">
      <w:pPr>
        <w:widowControl w:val="0"/>
        <w:autoSpaceDE w:val="0"/>
        <w:autoSpaceDN w:val="0"/>
        <w:adjustRightInd w:val="0"/>
        <w:spacing w:before="90" w:after="0" w:line="230" w:lineRule="exact"/>
        <w:rPr>
          <w:del w:id="481" w:author="V.S.Mehrotra" w:date="2012-12-26T20:12:00Z"/>
          <w:rFonts w:ascii="Trebuchet MS" w:hAnsi="Trebuchet MS" w:cs="Arial"/>
          <w:color w:val="000000"/>
          <w:spacing w:val="-3"/>
          <w:sz w:val="24"/>
          <w:szCs w:val="24"/>
        </w:rPr>
      </w:pPr>
    </w:p>
    <w:p w:rsidR="00DB0AD4" w:rsidDel="00C9035C" w:rsidRDefault="00DB0AD4" w:rsidP="00DB0AD4">
      <w:pPr>
        <w:widowControl w:val="0"/>
        <w:autoSpaceDE w:val="0"/>
        <w:autoSpaceDN w:val="0"/>
        <w:adjustRightInd w:val="0"/>
        <w:spacing w:before="90" w:after="0" w:line="230" w:lineRule="exact"/>
        <w:rPr>
          <w:del w:id="482" w:author="V.S.Mehrotra" w:date="2012-12-26T20:12:00Z"/>
          <w:rFonts w:ascii="Trebuchet MS" w:hAnsi="Trebuchet MS" w:cs="Arial"/>
          <w:color w:val="000000"/>
          <w:spacing w:val="-3"/>
          <w:sz w:val="24"/>
          <w:szCs w:val="24"/>
        </w:rPr>
      </w:pPr>
    </w:p>
    <w:p w:rsidR="00DB0AD4" w:rsidRPr="00C9035C" w:rsidDel="00C9035C" w:rsidRDefault="00DB0AD4" w:rsidP="00DB0AD4">
      <w:pPr>
        <w:widowControl w:val="0"/>
        <w:autoSpaceDE w:val="0"/>
        <w:autoSpaceDN w:val="0"/>
        <w:adjustRightInd w:val="0"/>
        <w:spacing w:before="90" w:after="0" w:line="230" w:lineRule="exact"/>
        <w:rPr>
          <w:del w:id="483" w:author="V.S.Mehrotra" w:date="2012-12-26T20:11:00Z"/>
          <w:rFonts w:ascii="Trebuchet MS" w:hAnsi="Trebuchet MS" w:cs="Arial"/>
          <w:color w:val="FFFFFF" w:themeColor="background1"/>
          <w:spacing w:val="-3"/>
          <w:sz w:val="24"/>
          <w:szCs w:val="24"/>
          <w:rPrChange w:id="484" w:author="V.S.Mehrotra" w:date="2012-12-26T20:11:00Z">
            <w:rPr>
              <w:del w:id="485" w:author="V.S.Mehrotra" w:date="2012-12-26T20:11:00Z"/>
              <w:rFonts w:ascii="Trebuchet MS" w:hAnsi="Trebuchet MS" w:cs="Arial"/>
              <w:color w:val="000000"/>
              <w:spacing w:val="-3"/>
              <w:sz w:val="24"/>
              <w:szCs w:val="24"/>
            </w:rPr>
          </w:rPrChange>
        </w:rPr>
      </w:pPr>
    </w:p>
    <w:p w:rsidR="00DB0AD4" w:rsidDel="00C9035C" w:rsidRDefault="00DB0AD4" w:rsidP="00DB0AD4">
      <w:pPr>
        <w:widowControl w:val="0"/>
        <w:autoSpaceDE w:val="0"/>
        <w:autoSpaceDN w:val="0"/>
        <w:adjustRightInd w:val="0"/>
        <w:spacing w:before="90" w:after="0" w:line="230" w:lineRule="exact"/>
        <w:rPr>
          <w:del w:id="486" w:author="V.S.Mehrotra" w:date="2012-12-26T20:11:00Z"/>
          <w:rFonts w:ascii="Trebuchet MS" w:hAnsi="Trebuchet MS" w:cs="Arial"/>
          <w:color w:val="000000"/>
          <w:spacing w:val="-3"/>
          <w:sz w:val="24"/>
          <w:szCs w:val="24"/>
        </w:rPr>
      </w:pPr>
    </w:p>
    <w:p w:rsidR="00DB0AD4" w:rsidDel="00C9035C" w:rsidRDefault="00DB0AD4" w:rsidP="00DB0AD4">
      <w:pPr>
        <w:widowControl w:val="0"/>
        <w:autoSpaceDE w:val="0"/>
        <w:autoSpaceDN w:val="0"/>
        <w:adjustRightInd w:val="0"/>
        <w:spacing w:before="90" w:after="0" w:line="230" w:lineRule="exact"/>
        <w:rPr>
          <w:del w:id="487" w:author="V.S.Mehrotra" w:date="2012-12-26T20:11:00Z"/>
          <w:rFonts w:ascii="Trebuchet MS" w:hAnsi="Trebuchet MS" w:cs="Arial"/>
          <w:color w:val="000000"/>
          <w:spacing w:val="-3"/>
          <w:sz w:val="24"/>
          <w:szCs w:val="24"/>
        </w:rPr>
      </w:pPr>
    </w:p>
    <w:p w:rsidR="00DB0AD4" w:rsidDel="00C9035C" w:rsidRDefault="00DB0AD4" w:rsidP="00DB0AD4">
      <w:pPr>
        <w:widowControl w:val="0"/>
        <w:autoSpaceDE w:val="0"/>
        <w:autoSpaceDN w:val="0"/>
        <w:adjustRightInd w:val="0"/>
        <w:spacing w:before="90" w:after="0" w:line="230" w:lineRule="exact"/>
        <w:rPr>
          <w:del w:id="488" w:author="V.S.Mehrotra" w:date="2012-12-26T20:11:00Z"/>
          <w:rFonts w:ascii="Trebuchet MS" w:hAnsi="Trebuchet MS" w:cs="Arial"/>
          <w:color w:val="000000"/>
          <w:spacing w:val="-3"/>
          <w:sz w:val="24"/>
          <w:szCs w:val="24"/>
        </w:rPr>
      </w:pPr>
    </w:p>
    <w:p w:rsidR="00DB0AD4" w:rsidDel="00C9035C" w:rsidRDefault="00DB0AD4" w:rsidP="00DB0AD4">
      <w:pPr>
        <w:widowControl w:val="0"/>
        <w:autoSpaceDE w:val="0"/>
        <w:autoSpaceDN w:val="0"/>
        <w:adjustRightInd w:val="0"/>
        <w:spacing w:before="90" w:after="0" w:line="230" w:lineRule="exact"/>
        <w:rPr>
          <w:del w:id="489" w:author="V.S.Mehrotra" w:date="2012-12-26T20:11:00Z"/>
          <w:rFonts w:ascii="Trebuchet MS" w:hAnsi="Trebuchet MS" w:cs="Arial"/>
          <w:color w:val="000000"/>
          <w:spacing w:val="-3"/>
          <w:sz w:val="24"/>
          <w:szCs w:val="24"/>
        </w:rPr>
      </w:pPr>
    </w:p>
    <w:p w:rsidR="00DB0AD4" w:rsidDel="00C9035C" w:rsidRDefault="00DB0AD4" w:rsidP="00DB0AD4">
      <w:pPr>
        <w:widowControl w:val="0"/>
        <w:autoSpaceDE w:val="0"/>
        <w:autoSpaceDN w:val="0"/>
        <w:adjustRightInd w:val="0"/>
        <w:spacing w:before="90" w:after="0" w:line="230" w:lineRule="exact"/>
        <w:rPr>
          <w:del w:id="490" w:author="V.S.Mehrotra" w:date="2012-12-26T20:11:00Z"/>
          <w:rFonts w:ascii="Trebuchet MS" w:hAnsi="Trebuchet MS" w:cs="Arial"/>
          <w:color w:val="000000"/>
          <w:spacing w:val="-3"/>
          <w:sz w:val="24"/>
          <w:szCs w:val="24"/>
        </w:rPr>
      </w:pPr>
    </w:p>
    <w:p w:rsidR="00DB0AD4" w:rsidDel="00C9035C" w:rsidRDefault="00DB0AD4" w:rsidP="00DB0AD4">
      <w:pPr>
        <w:widowControl w:val="0"/>
        <w:autoSpaceDE w:val="0"/>
        <w:autoSpaceDN w:val="0"/>
        <w:adjustRightInd w:val="0"/>
        <w:spacing w:before="90" w:after="0" w:line="230" w:lineRule="exact"/>
        <w:rPr>
          <w:del w:id="491" w:author="V.S.Mehrotra" w:date="2012-12-26T20:11:00Z"/>
          <w:rFonts w:ascii="Trebuchet MS" w:hAnsi="Trebuchet MS" w:cs="Arial"/>
          <w:color w:val="000000"/>
          <w:spacing w:val="-3"/>
          <w:sz w:val="24"/>
          <w:szCs w:val="24"/>
        </w:rPr>
      </w:pPr>
    </w:p>
    <w:p w:rsidR="00DB0AD4" w:rsidDel="00C9035C" w:rsidRDefault="00DB0AD4" w:rsidP="00DB0AD4">
      <w:pPr>
        <w:widowControl w:val="0"/>
        <w:autoSpaceDE w:val="0"/>
        <w:autoSpaceDN w:val="0"/>
        <w:adjustRightInd w:val="0"/>
        <w:spacing w:before="90" w:after="0" w:line="230" w:lineRule="exact"/>
        <w:rPr>
          <w:del w:id="492" w:author="V.S.Mehrotra" w:date="2012-12-26T20:11:00Z"/>
          <w:rFonts w:ascii="Trebuchet MS" w:hAnsi="Trebuchet MS" w:cs="Arial"/>
          <w:color w:val="000000"/>
          <w:spacing w:val="-3"/>
          <w:sz w:val="24"/>
          <w:szCs w:val="24"/>
        </w:rPr>
      </w:pPr>
    </w:p>
    <w:p w:rsidR="00DB0AD4" w:rsidDel="00C9035C" w:rsidRDefault="00DB0AD4" w:rsidP="00DB0AD4">
      <w:pPr>
        <w:widowControl w:val="0"/>
        <w:autoSpaceDE w:val="0"/>
        <w:autoSpaceDN w:val="0"/>
        <w:adjustRightInd w:val="0"/>
        <w:spacing w:before="90" w:after="0" w:line="230" w:lineRule="exact"/>
        <w:rPr>
          <w:del w:id="493" w:author="V.S.Mehrotra" w:date="2012-12-26T20:11:00Z"/>
          <w:rFonts w:ascii="Trebuchet MS" w:hAnsi="Trebuchet MS" w:cs="Arial"/>
          <w:color w:val="000000"/>
          <w:spacing w:val="-3"/>
          <w:sz w:val="24"/>
          <w:szCs w:val="24"/>
        </w:rPr>
      </w:pPr>
    </w:p>
    <w:p w:rsidR="00DB0AD4" w:rsidDel="00C9035C" w:rsidRDefault="00DB0AD4" w:rsidP="00DB0AD4">
      <w:pPr>
        <w:widowControl w:val="0"/>
        <w:autoSpaceDE w:val="0"/>
        <w:autoSpaceDN w:val="0"/>
        <w:adjustRightInd w:val="0"/>
        <w:spacing w:before="90" w:after="0"/>
        <w:rPr>
          <w:del w:id="494" w:author="V.S.Mehrotra" w:date="2012-12-26T20:11:00Z"/>
          <w:rFonts w:ascii="Trebuchet MS" w:hAnsi="Trebuchet MS" w:cs="Arial"/>
          <w:b/>
          <w:color w:val="000000"/>
          <w:spacing w:val="-3"/>
          <w:sz w:val="24"/>
          <w:szCs w:val="24"/>
        </w:rPr>
      </w:pPr>
      <w:del w:id="495" w:author="V.S.Mehrotra" w:date="2012-12-26T20:11:00Z">
        <w:r w:rsidDel="00C9035C">
          <w:rPr>
            <w:rFonts w:ascii="Trebuchet MS" w:hAnsi="Trebuchet MS" w:cs="Arial"/>
            <w:b/>
            <w:color w:val="000000"/>
            <w:spacing w:val="-3"/>
            <w:sz w:val="24"/>
            <w:szCs w:val="24"/>
          </w:rPr>
          <w:delText>© PSS Central Institute of Vocational Education, 2012</w:delText>
        </w:r>
      </w:del>
    </w:p>
    <w:p w:rsidR="00DB0AD4" w:rsidDel="00C9035C" w:rsidRDefault="00DB0AD4" w:rsidP="00DB0AD4">
      <w:pPr>
        <w:widowControl w:val="0"/>
        <w:autoSpaceDE w:val="0"/>
        <w:autoSpaceDN w:val="0"/>
        <w:adjustRightInd w:val="0"/>
        <w:spacing w:after="0"/>
        <w:rPr>
          <w:del w:id="496" w:author="V.S.Mehrotra" w:date="2012-12-26T20:11:00Z"/>
          <w:rFonts w:ascii="Trebuchet MS" w:hAnsi="Trebuchet MS" w:cs="Arial"/>
          <w:color w:val="000000"/>
          <w:spacing w:val="-3"/>
          <w:sz w:val="24"/>
          <w:szCs w:val="24"/>
        </w:rPr>
      </w:pPr>
    </w:p>
    <w:p w:rsidR="00DB0AD4" w:rsidDel="00C9035C" w:rsidRDefault="00DB0AD4" w:rsidP="00DB0AD4">
      <w:pPr>
        <w:widowControl w:val="0"/>
        <w:autoSpaceDE w:val="0"/>
        <w:autoSpaceDN w:val="0"/>
        <w:adjustRightInd w:val="0"/>
        <w:spacing w:before="20" w:after="0"/>
        <w:jc w:val="both"/>
        <w:rPr>
          <w:del w:id="497" w:author="V.S.Mehrotra" w:date="2012-12-26T20:11:00Z"/>
          <w:rFonts w:ascii="Trebuchet MS" w:hAnsi="Trebuchet MS" w:cs="Arial"/>
          <w:color w:val="000000"/>
          <w:spacing w:val="-2"/>
          <w:sz w:val="24"/>
          <w:szCs w:val="24"/>
        </w:rPr>
      </w:pPr>
      <w:del w:id="498" w:author="V.S.Mehrotra" w:date="2012-12-26T20:11:00Z">
        <w:r w:rsidDel="00C9035C">
          <w:rPr>
            <w:rFonts w:ascii="Trebuchet MS" w:hAnsi="Trebuchet MS" w:cs="Arial"/>
            <w:color w:val="000000"/>
            <w:spacing w:val="-2"/>
            <w:sz w:val="24"/>
            <w:szCs w:val="24"/>
          </w:rPr>
          <w:delText xml:space="preserve">Copyright protects this publication. Except for purposes permitted by the Copyright Act, reproduction, adaptation, electronic storage and communication to the public </w:delText>
        </w:r>
        <w:r w:rsidDel="00C9035C">
          <w:rPr>
            <w:rFonts w:ascii="Trebuchet MS" w:hAnsi="Trebuchet MS" w:cs="Arial"/>
            <w:color w:val="000000"/>
            <w:spacing w:val="-3"/>
            <w:sz w:val="24"/>
            <w:szCs w:val="24"/>
          </w:rPr>
          <w:delText>are prohibited without prior written permission.</w:delText>
        </w:r>
      </w:del>
    </w:p>
    <w:p w:rsidR="00DB0AD4" w:rsidDel="00C9035C" w:rsidRDefault="00DB0AD4" w:rsidP="00DB0AD4">
      <w:pPr>
        <w:rPr>
          <w:del w:id="499" w:author="V.S.Mehrotra" w:date="2012-12-26T20:11:00Z"/>
          <w:rFonts w:ascii="Trebuchet MS" w:hAnsi="Trebuchet MS" w:cs="Arial"/>
          <w:color w:val="000000"/>
          <w:spacing w:val="-3"/>
          <w:sz w:val="24"/>
          <w:szCs w:val="24"/>
        </w:rPr>
      </w:pPr>
      <w:del w:id="500" w:author="V.S.Mehrotra" w:date="2012-12-26T20:11:00Z">
        <w:r w:rsidDel="00C9035C">
          <w:rPr>
            <w:rFonts w:ascii="Trebuchet MS" w:hAnsi="Trebuchet MS" w:cs="Arial"/>
            <w:color w:val="000000"/>
            <w:spacing w:val="-3"/>
            <w:sz w:val="24"/>
            <w:szCs w:val="24"/>
          </w:rPr>
          <w:br w:type="page"/>
        </w:r>
      </w:del>
    </w:p>
    <w:p w:rsidR="00DB0AD4" w:rsidRPr="00DB0AD4" w:rsidDel="00C9035C" w:rsidRDefault="00DB0AD4" w:rsidP="00DB0AD4">
      <w:pPr>
        <w:widowControl w:val="0"/>
        <w:shd w:val="clear" w:color="auto" w:fill="548DD4" w:themeFill="text2" w:themeFillTint="99"/>
        <w:autoSpaceDE w:val="0"/>
        <w:autoSpaceDN w:val="0"/>
        <w:adjustRightInd w:val="0"/>
        <w:spacing w:before="240" w:after="0" w:line="460" w:lineRule="exact"/>
        <w:jc w:val="center"/>
        <w:rPr>
          <w:del w:id="501" w:author="V.S.Mehrotra" w:date="2012-12-26T20:11:00Z"/>
          <w:rFonts w:ascii="Trebuchet MS" w:hAnsi="Trebuchet MS" w:cs="Arial"/>
          <w:bCs/>
          <w:color w:val="FFFFFF" w:themeColor="background1"/>
          <w:w w:val="96"/>
          <w:sz w:val="32"/>
          <w:szCs w:val="24"/>
        </w:rPr>
      </w:pPr>
      <w:del w:id="502" w:author="V.S.Mehrotra" w:date="2012-12-26T20:11:00Z">
        <w:r w:rsidRPr="00DB0AD4" w:rsidDel="00C9035C">
          <w:rPr>
            <w:rFonts w:ascii="Trebuchet MS" w:hAnsi="Trebuchet MS" w:cs="Arial"/>
            <w:bCs/>
            <w:color w:val="FFFFFF" w:themeColor="background1"/>
            <w:w w:val="96"/>
            <w:sz w:val="32"/>
            <w:szCs w:val="24"/>
          </w:rPr>
          <w:delText>Student Details</w:delText>
        </w:r>
      </w:del>
    </w:p>
    <w:p w:rsidR="00DB0AD4" w:rsidRPr="00DB0AD4" w:rsidDel="00C9035C" w:rsidRDefault="00DB0AD4" w:rsidP="00DB0AD4">
      <w:pPr>
        <w:rPr>
          <w:del w:id="503" w:author="V.S.Mehrotra" w:date="2012-12-26T20:11:00Z"/>
          <w:rFonts w:ascii="Trebuchet MS" w:hAnsi="Trebuchet MS"/>
          <w:sz w:val="32"/>
          <w:szCs w:val="24"/>
        </w:rPr>
      </w:pPr>
    </w:p>
    <w:p w:rsidR="00DB0AD4" w:rsidRPr="00DB0AD4" w:rsidDel="00C9035C" w:rsidRDefault="00DB0AD4" w:rsidP="00DB0AD4">
      <w:pPr>
        <w:widowControl w:val="0"/>
        <w:autoSpaceDE w:val="0"/>
        <w:autoSpaceDN w:val="0"/>
        <w:adjustRightInd w:val="0"/>
        <w:spacing w:before="164" w:after="0" w:line="480" w:lineRule="exact"/>
        <w:ind w:left="1650"/>
        <w:rPr>
          <w:del w:id="504" w:author="V.S.Mehrotra" w:date="2012-12-26T20:11:00Z"/>
          <w:rFonts w:ascii="Trebuchet MS" w:hAnsi="Trebuchet MS" w:cs="Comic Sans MS"/>
          <w:color w:val="000000"/>
          <w:w w:val="97"/>
          <w:sz w:val="32"/>
          <w:szCs w:val="24"/>
        </w:rPr>
      </w:pPr>
    </w:p>
    <w:p w:rsidR="00DB0AD4" w:rsidRPr="00DB0AD4" w:rsidDel="00C9035C" w:rsidRDefault="00DB0AD4" w:rsidP="00DB0AD4">
      <w:pPr>
        <w:widowControl w:val="0"/>
        <w:autoSpaceDE w:val="0"/>
        <w:autoSpaceDN w:val="0"/>
        <w:adjustRightInd w:val="0"/>
        <w:spacing w:before="164" w:after="0" w:line="480" w:lineRule="exact"/>
        <w:rPr>
          <w:del w:id="505" w:author="V.S.Mehrotra" w:date="2012-12-26T20:11:00Z"/>
          <w:rFonts w:ascii="Trebuchet MS" w:hAnsi="Trebuchet MS" w:cs="Comic Sans MS"/>
          <w:b/>
          <w:color w:val="000000"/>
          <w:w w:val="97"/>
          <w:sz w:val="32"/>
          <w:szCs w:val="24"/>
        </w:rPr>
      </w:pPr>
      <w:del w:id="506" w:author="V.S.Mehrotra" w:date="2012-12-26T20:11:00Z">
        <w:r w:rsidRPr="00DB0AD4" w:rsidDel="00C9035C">
          <w:rPr>
            <w:rFonts w:ascii="Trebuchet MS" w:hAnsi="Trebuchet MS" w:cs="Comic Sans MS"/>
            <w:b/>
            <w:color w:val="000000"/>
            <w:w w:val="97"/>
            <w:sz w:val="32"/>
            <w:szCs w:val="24"/>
          </w:rPr>
          <w:delText>Student Name:__________________________________</w:delText>
        </w:r>
      </w:del>
    </w:p>
    <w:p w:rsidR="00DB0AD4" w:rsidRPr="00DB0AD4" w:rsidDel="00C9035C" w:rsidRDefault="00DB0AD4" w:rsidP="00DB0AD4">
      <w:pPr>
        <w:widowControl w:val="0"/>
        <w:autoSpaceDE w:val="0"/>
        <w:autoSpaceDN w:val="0"/>
        <w:adjustRightInd w:val="0"/>
        <w:spacing w:before="164" w:after="0" w:line="480" w:lineRule="exact"/>
        <w:ind w:left="1650"/>
        <w:rPr>
          <w:del w:id="507" w:author="V.S.Mehrotra" w:date="2012-12-26T20:11:00Z"/>
          <w:rFonts w:ascii="Trebuchet MS" w:hAnsi="Trebuchet MS" w:cs="Comic Sans MS"/>
          <w:color w:val="000000"/>
          <w:w w:val="97"/>
          <w:sz w:val="32"/>
          <w:szCs w:val="24"/>
        </w:rPr>
      </w:pPr>
    </w:p>
    <w:p w:rsidR="00DB0AD4" w:rsidRPr="00DB0AD4" w:rsidDel="00C9035C" w:rsidRDefault="00DB0AD4" w:rsidP="00DB0AD4">
      <w:pPr>
        <w:widowControl w:val="0"/>
        <w:autoSpaceDE w:val="0"/>
        <w:autoSpaceDN w:val="0"/>
        <w:adjustRightInd w:val="0"/>
        <w:spacing w:before="240" w:after="0" w:line="480" w:lineRule="exact"/>
        <w:jc w:val="both"/>
        <w:rPr>
          <w:del w:id="508" w:author="V.S.Mehrotra" w:date="2012-12-26T20:11:00Z"/>
          <w:rFonts w:ascii="Trebuchet MS" w:hAnsi="Trebuchet MS" w:cs="Comic Sans MS"/>
          <w:b/>
          <w:color w:val="000000"/>
          <w:w w:val="97"/>
          <w:sz w:val="32"/>
          <w:szCs w:val="24"/>
        </w:rPr>
      </w:pPr>
      <w:del w:id="509" w:author="V.S.Mehrotra" w:date="2012-12-26T20:11:00Z">
        <w:r w:rsidRPr="00DB0AD4" w:rsidDel="00C9035C">
          <w:rPr>
            <w:rFonts w:ascii="Trebuchet MS" w:hAnsi="Trebuchet MS" w:cs="Comic Sans MS"/>
            <w:b/>
            <w:color w:val="000000"/>
            <w:w w:val="97"/>
            <w:sz w:val="32"/>
            <w:szCs w:val="24"/>
          </w:rPr>
          <w:delText>Student Roll Number:__</w:delText>
        </w:r>
        <w:r w:rsidDel="00C9035C">
          <w:rPr>
            <w:rFonts w:ascii="Trebuchet MS" w:hAnsi="Trebuchet MS" w:cs="Comic Sans MS"/>
            <w:b/>
            <w:color w:val="000000"/>
            <w:w w:val="97"/>
            <w:sz w:val="32"/>
            <w:szCs w:val="24"/>
          </w:rPr>
          <w:delText>___________________</w:delText>
        </w:r>
        <w:r w:rsidRPr="00DB0AD4" w:rsidDel="00C9035C">
          <w:rPr>
            <w:rFonts w:ascii="Trebuchet MS" w:hAnsi="Trebuchet MS" w:cs="Comic Sans MS"/>
            <w:b/>
            <w:color w:val="000000"/>
            <w:w w:val="97"/>
            <w:sz w:val="32"/>
            <w:szCs w:val="24"/>
          </w:rPr>
          <w:delText>________</w:delText>
        </w:r>
      </w:del>
    </w:p>
    <w:p w:rsidR="00DB0AD4" w:rsidRPr="00DB0AD4" w:rsidDel="00C9035C" w:rsidRDefault="00DB0AD4" w:rsidP="00DB0AD4">
      <w:pPr>
        <w:widowControl w:val="0"/>
        <w:autoSpaceDE w:val="0"/>
        <w:autoSpaceDN w:val="0"/>
        <w:adjustRightInd w:val="0"/>
        <w:spacing w:before="164" w:after="0" w:line="480" w:lineRule="exact"/>
        <w:ind w:left="1650"/>
        <w:rPr>
          <w:del w:id="510" w:author="V.S.Mehrotra" w:date="2012-12-26T20:11:00Z"/>
          <w:rFonts w:ascii="Trebuchet MS" w:hAnsi="Trebuchet MS" w:cs="Comic Sans MS"/>
          <w:color w:val="000000"/>
          <w:w w:val="97"/>
          <w:sz w:val="32"/>
          <w:szCs w:val="24"/>
        </w:rPr>
      </w:pPr>
    </w:p>
    <w:p w:rsidR="00DB0AD4" w:rsidRPr="00DB0AD4" w:rsidDel="00C9035C" w:rsidRDefault="00DB0AD4" w:rsidP="00DB0AD4">
      <w:pPr>
        <w:widowControl w:val="0"/>
        <w:autoSpaceDE w:val="0"/>
        <w:autoSpaceDN w:val="0"/>
        <w:adjustRightInd w:val="0"/>
        <w:spacing w:before="240" w:after="0" w:line="480" w:lineRule="exact"/>
        <w:jc w:val="both"/>
        <w:rPr>
          <w:del w:id="511" w:author="V.S.Mehrotra" w:date="2012-12-26T20:11:00Z"/>
          <w:rFonts w:ascii="Trebuchet MS" w:hAnsi="Trebuchet MS" w:cs="Comic Sans MS"/>
          <w:b/>
          <w:color w:val="000000"/>
          <w:w w:val="97"/>
          <w:sz w:val="32"/>
          <w:szCs w:val="24"/>
        </w:rPr>
      </w:pPr>
      <w:del w:id="512" w:author="V.S.Mehrotra" w:date="2012-12-26T20:11:00Z">
        <w:r w:rsidRPr="00DB0AD4" w:rsidDel="00C9035C">
          <w:rPr>
            <w:rFonts w:ascii="Trebuchet MS" w:hAnsi="Trebuchet MS" w:cs="Comic Sans MS"/>
            <w:b/>
            <w:color w:val="000000"/>
            <w:w w:val="97"/>
            <w:sz w:val="32"/>
            <w:szCs w:val="24"/>
          </w:rPr>
          <w:delText>Batch Start</w:delText>
        </w:r>
        <w:r w:rsidDel="00C9035C">
          <w:rPr>
            <w:rFonts w:ascii="Trebuchet MS" w:hAnsi="Trebuchet MS" w:cs="Comic Sans MS"/>
            <w:b/>
            <w:color w:val="000000"/>
            <w:w w:val="97"/>
            <w:sz w:val="32"/>
            <w:szCs w:val="24"/>
          </w:rPr>
          <w:delText xml:space="preserve"> </w:delText>
        </w:r>
        <w:r w:rsidRPr="00DB0AD4" w:rsidDel="00C9035C">
          <w:rPr>
            <w:rFonts w:ascii="Trebuchet MS" w:hAnsi="Trebuchet MS" w:cs="Comic Sans MS"/>
            <w:b/>
            <w:color w:val="000000"/>
            <w:w w:val="97"/>
            <w:sz w:val="32"/>
            <w:szCs w:val="24"/>
          </w:rPr>
          <w:delText>Date:__</w:delText>
        </w:r>
        <w:r w:rsidDel="00C9035C">
          <w:rPr>
            <w:rFonts w:ascii="Trebuchet MS" w:hAnsi="Trebuchet MS" w:cs="Comic Sans MS"/>
            <w:b/>
            <w:color w:val="000000"/>
            <w:w w:val="97"/>
            <w:sz w:val="32"/>
            <w:szCs w:val="24"/>
          </w:rPr>
          <w:delText>__________</w:delText>
        </w:r>
        <w:r w:rsidRPr="00DB0AD4" w:rsidDel="00C9035C">
          <w:rPr>
            <w:rFonts w:ascii="Trebuchet MS" w:hAnsi="Trebuchet MS" w:cs="Comic Sans MS"/>
            <w:b/>
            <w:color w:val="000000"/>
            <w:w w:val="97"/>
            <w:sz w:val="32"/>
            <w:szCs w:val="24"/>
          </w:rPr>
          <w:delText>_____________________</w:delText>
        </w:r>
      </w:del>
    </w:p>
    <w:p w:rsidR="00DB0AD4" w:rsidRPr="00DB0AD4" w:rsidDel="00C9035C" w:rsidRDefault="00DB0AD4" w:rsidP="00DB0AD4">
      <w:pPr>
        <w:rPr>
          <w:del w:id="513" w:author="V.S.Mehrotra" w:date="2012-12-26T20:11:00Z"/>
          <w:rFonts w:ascii="Trebuchet MS" w:hAnsi="Trebuchet MS" w:cs="Arial"/>
          <w:b/>
          <w:sz w:val="32"/>
          <w:szCs w:val="24"/>
        </w:rPr>
      </w:pPr>
      <w:del w:id="514" w:author="V.S.Mehrotra" w:date="2012-12-26T20:11:00Z">
        <w:r w:rsidRPr="00DB0AD4" w:rsidDel="00C9035C">
          <w:rPr>
            <w:rFonts w:ascii="Trebuchet MS" w:hAnsi="Trebuchet MS" w:cs="Arial"/>
            <w:b/>
            <w:sz w:val="32"/>
            <w:szCs w:val="24"/>
          </w:rPr>
          <w:br w:type="page"/>
        </w:r>
      </w:del>
    </w:p>
    <w:p w:rsidR="00DB0AD4" w:rsidDel="00C9035C" w:rsidRDefault="00DB0AD4" w:rsidP="00DB0AD4">
      <w:pPr>
        <w:autoSpaceDE w:val="0"/>
        <w:autoSpaceDN w:val="0"/>
        <w:adjustRightInd w:val="0"/>
        <w:spacing w:before="0" w:after="0" w:line="240" w:lineRule="auto"/>
        <w:jc w:val="center"/>
        <w:rPr>
          <w:del w:id="515" w:author="V.S.Mehrotra" w:date="2012-12-26T20:11:00Z"/>
          <w:rFonts w:ascii="Trebuchet MS" w:hAnsi="Trebuchet MS" w:cs="Arial"/>
          <w:bCs/>
          <w:sz w:val="24"/>
          <w:szCs w:val="24"/>
        </w:rPr>
      </w:pPr>
    </w:p>
    <w:p w:rsidR="00DB0AD4" w:rsidDel="00C9035C" w:rsidRDefault="00DB0AD4" w:rsidP="00DB0AD4">
      <w:pPr>
        <w:autoSpaceDE w:val="0"/>
        <w:autoSpaceDN w:val="0"/>
        <w:adjustRightInd w:val="0"/>
        <w:spacing w:before="0" w:after="0" w:line="240" w:lineRule="auto"/>
        <w:ind w:firstLine="720"/>
        <w:jc w:val="both"/>
        <w:rPr>
          <w:del w:id="516" w:author="V.S.Mehrotra" w:date="2012-12-26T20:11:00Z"/>
          <w:rFonts w:ascii="Trebuchet MS" w:hAnsi="Trebuchet MS" w:cs="Arial"/>
          <w:bCs/>
          <w:sz w:val="24"/>
          <w:szCs w:val="24"/>
        </w:rPr>
      </w:pPr>
    </w:p>
    <w:p w:rsidR="00DB0AD4" w:rsidDel="00C9035C" w:rsidRDefault="00DB0AD4" w:rsidP="00DB0AD4">
      <w:pPr>
        <w:autoSpaceDE w:val="0"/>
        <w:autoSpaceDN w:val="0"/>
        <w:adjustRightInd w:val="0"/>
        <w:spacing w:before="0" w:after="0"/>
        <w:jc w:val="both"/>
        <w:outlineLvl w:val="0"/>
        <w:rPr>
          <w:del w:id="517" w:author="V.S.Mehrotra" w:date="2012-12-26T20:11:00Z"/>
          <w:rFonts w:ascii="Trebuchet MS" w:hAnsi="Trebuchet MS" w:cs="Arial"/>
          <w:b/>
          <w:sz w:val="24"/>
          <w:szCs w:val="24"/>
        </w:rPr>
      </w:pPr>
      <w:del w:id="518" w:author="V.S.Mehrotra" w:date="2012-12-26T20:11:00Z">
        <w:r w:rsidDel="00C9035C">
          <w:rPr>
            <w:rFonts w:ascii="Trebuchet MS" w:hAnsi="Trebuchet MS" w:cs="Arial"/>
            <w:b/>
            <w:sz w:val="24"/>
            <w:szCs w:val="24"/>
          </w:rPr>
          <w:delText>Acknowledgements</w:delText>
        </w:r>
      </w:del>
    </w:p>
    <w:p w:rsidR="00DB0AD4" w:rsidDel="00C9035C" w:rsidRDefault="00DB0AD4" w:rsidP="00DB0AD4">
      <w:pPr>
        <w:autoSpaceDE w:val="0"/>
        <w:autoSpaceDN w:val="0"/>
        <w:adjustRightInd w:val="0"/>
        <w:spacing w:before="0" w:after="0"/>
        <w:jc w:val="both"/>
        <w:outlineLvl w:val="0"/>
        <w:rPr>
          <w:del w:id="519" w:author="V.S.Mehrotra" w:date="2012-12-26T20:11:00Z"/>
          <w:rFonts w:ascii="Trebuchet MS" w:hAnsi="Trebuchet MS" w:cs="Arial"/>
          <w:sz w:val="24"/>
          <w:szCs w:val="24"/>
        </w:rPr>
      </w:pPr>
    </w:p>
    <w:p w:rsidR="00DB0AD4" w:rsidDel="00C9035C" w:rsidRDefault="00DB0AD4" w:rsidP="00DB0AD4">
      <w:pPr>
        <w:autoSpaceDE w:val="0"/>
        <w:autoSpaceDN w:val="0"/>
        <w:adjustRightInd w:val="0"/>
        <w:spacing w:before="0" w:after="0"/>
        <w:jc w:val="both"/>
        <w:rPr>
          <w:del w:id="520" w:author="V.S.Mehrotra" w:date="2012-12-26T20:11:00Z"/>
          <w:rFonts w:ascii="Trebuchet MS" w:hAnsi="Trebuchet MS" w:cs="Arial"/>
          <w:bCs/>
          <w:sz w:val="24"/>
          <w:szCs w:val="24"/>
        </w:rPr>
      </w:pPr>
      <w:del w:id="521" w:author="V.S.Mehrotra" w:date="2012-12-26T20:11:00Z">
        <w:r w:rsidDel="00C9035C">
          <w:rPr>
            <w:rFonts w:ascii="Trebuchet MS" w:hAnsi="Trebuchet MS" w:cs="Arial"/>
            <w:bCs/>
            <w:sz w:val="24"/>
            <w:szCs w:val="24"/>
          </w:rPr>
          <w:delText>The following partners were instrumental in providing the content:</w:delText>
        </w:r>
      </w:del>
    </w:p>
    <w:p w:rsidR="00DB0AD4" w:rsidDel="00C9035C" w:rsidRDefault="00DB0AD4" w:rsidP="00DB0AD4">
      <w:pPr>
        <w:autoSpaceDE w:val="0"/>
        <w:autoSpaceDN w:val="0"/>
        <w:adjustRightInd w:val="0"/>
        <w:spacing w:before="0" w:after="0"/>
        <w:ind w:firstLine="720"/>
        <w:jc w:val="both"/>
        <w:rPr>
          <w:del w:id="522" w:author="V.S.Mehrotra" w:date="2012-12-26T20:11:00Z"/>
          <w:rFonts w:ascii="Trebuchet MS" w:hAnsi="Trebuchet MS" w:cs="Arial"/>
          <w:bCs/>
          <w:sz w:val="24"/>
          <w:szCs w:val="24"/>
        </w:rPr>
      </w:pPr>
    </w:p>
    <w:p w:rsidR="00DB0AD4" w:rsidDel="00C9035C" w:rsidRDefault="00DB0AD4" w:rsidP="00DB0AD4">
      <w:pPr>
        <w:pStyle w:val="ListParagraph"/>
        <w:numPr>
          <w:ilvl w:val="0"/>
          <w:numId w:val="176"/>
        </w:numPr>
        <w:autoSpaceDE w:val="0"/>
        <w:autoSpaceDN w:val="0"/>
        <w:adjustRightInd w:val="0"/>
        <w:spacing w:before="0" w:after="0"/>
        <w:ind w:left="360" w:hanging="360"/>
        <w:jc w:val="both"/>
        <w:rPr>
          <w:del w:id="523" w:author="V.S.Mehrotra" w:date="2012-12-26T20:11:00Z"/>
          <w:rFonts w:ascii="Trebuchet MS" w:hAnsi="Trebuchet MS" w:cs="Arial"/>
          <w:bCs/>
          <w:sz w:val="24"/>
          <w:szCs w:val="24"/>
        </w:rPr>
      </w:pPr>
      <w:del w:id="524" w:author="V.S.Mehrotra" w:date="2012-12-26T20:11:00Z">
        <w:r w:rsidDel="00C9035C">
          <w:rPr>
            <w:rFonts w:ascii="Trebuchet MS" w:hAnsi="Trebuchet MS" w:cs="Arial"/>
            <w:bCs/>
            <w:sz w:val="24"/>
            <w:szCs w:val="24"/>
          </w:rPr>
          <w:delText>Central Board of Secondary Education (CBSE) in conjunction with Pandit Sundarlal Sharma Central Institute of Vocational Education (PSSCIVE) for providing text and exercises in Computer and IT Basics. The team involved included Dr. Om Vikas (Convener), Dr. Vinay Swarup Mehrotra (Co-Convener), Ms Gurpreet Kaur, Mr. Mukesh Kumar, Ms Nancy Sehgal and Mr. Yogesh Kumar.</w:delText>
        </w:r>
      </w:del>
    </w:p>
    <w:p w:rsidR="00DB0AD4" w:rsidDel="00C9035C" w:rsidRDefault="00DB0AD4" w:rsidP="00DB0AD4">
      <w:pPr>
        <w:pStyle w:val="ListParagraph"/>
        <w:autoSpaceDE w:val="0"/>
        <w:autoSpaceDN w:val="0"/>
        <w:adjustRightInd w:val="0"/>
        <w:spacing w:before="0" w:after="0"/>
        <w:ind w:left="360"/>
        <w:jc w:val="both"/>
        <w:rPr>
          <w:del w:id="525" w:author="V.S.Mehrotra" w:date="2012-12-26T20:11:00Z"/>
          <w:rFonts w:ascii="Trebuchet MS" w:hAnsi="Trebuchet MS" w:cs="Arial"/>
          <w:bCs/>
          <w:sz w:val="24"/>
          <w:szCs w:val="24"/>
        </w:rPr>
      </w:pPr>
    </w:p>
    <w:p w:rsidR="00DB0AD4" w:rsidDel="00C9035C" w:rsidRDefault="00DB0AD4" w:rsidP="00DB0AD4">
      <w:pPr>
        <w:pStyle w:val="ListParagraph"/>
        <w:numPr>
          <w:ilvl w:val="0"/>
          <w:numId w:val="176"/>
        </w:numPr>
        <w:autoSpaceDE w:val="0"/>
        <w:autoSpaceDN w:val="0"/>
        <w:adjustRightInd w:val="0"/>
        <w:spacing w:before="0" w:after="0"/>
        <w:ind w:left="360" w:hanging="360"/>
        <w:jc w:val="both"/>
        <w:rPr>
          <w:del w:id="526" w:author="V.S.Mehrotra" w:date="2012-12-26T20:11:00Z"/>
          <w:rFonts w:ascii="Trebuchet MS" w:hAnsi="Trebuchet MS" w:cs="Arial"/>
          <w:bCs/>
          <w:sz w:val="24"/>
          <w:szCs w:val="24"/>
        </w:rPr>
      </w:pPr>
      <w:del w:id="527" w:author="V.S.Mehrotra" w:date="2012-12-26T20:11:00Z">
        <w:r w:rsidDel="00C9035C">
          <w:rPr>
            <w:rFonts w:ascii="Trebuchet MS" w:hAnsi="Trebuchet MS" w:cs="Arial"/>
            <w:bCs/>
            <w:sz w:val="24"/>
            <w:szCs w:val="24"/>
          </w:rPr>
          <w:delText xml:space="preserve">Accenture India’s Corporate Citizenship Program (Skills 4 Life). Accenture has provided the content material they have commissioned and developed as well as access to their implementing partners (Dr. Reddy’s Foundation and QUEST Alliance) for this material. </w:delText>
        </w:r>
      </w:del>
    </w:p>
    <w:p w:rsidR="00DB0AD4" w:rsidDel="00C9035C" w:rsidRDefault="00DB0AD4" w:rsidP="00DB0AD4">
      <w:pPr>
        <w:pStyle w:val="ListParagraph"/>
        <w:autoSpaceDE w:val="0"/>
        <w:autoSpaceDN w:val="0"/>
        <w:adjustRightInd w:val="0"/>
        <w:spacing w:before="0" w:after="0"/>
        <w:ind w:left="360"/>
        <w:jc w:val="both"/>
        <w:rPr>
          <w:del w:id="528" w:author="V.S.Mehrotra" w:date="2012-12-26T20:11:00Z"/>
          <w:rFonts w:ascii="Trebuchet MS" w:hAnsi="Trebuchet MS" w:cs="Arial"/>
          <w:bCs/>
          <w:sz w:val="24"/>
          <w:szCs w:val="24"/>
        </w:rPr>
      </w:pPr>
    </w:p>
    <w:p w:rsidR="00DB0AD4" w:rsidDel="00C9035C" w:rsidRDefault="00DB0AD4" w:rsidP="00DB0AD4">
      <w:pPr>
        <w:pStyle w:val="ListParagraph"/>
        <w:numPr>
          <w:ilvl w:val="0"/>
          <w:numId w:val="176"/>
        </w:numPr>
        <w:autoSpaceDE w:val="0"/>
        <w:autoSpaceDN w:val="0"/>
        <w:adjustRightInd w:val="0"/>
        <w:spacing w:before="0" w:after="0"/>
        <w:ind w:left="360" w:hanging="360"/>
        <w:jc w:val="both"/>
        <w:rPr>
          <w:del w:id="529" w:author="V.S.Mehrotra" w:date="2012-12-26T20:11:00Z"/>
          <w:rFonts w:ascii="Trebuchet MS" w:hAnsi="Trebuchet MS" w:cs="Arial"/>
          <w:bCs/>
          <w:sz w:val="24"/>
          <w:szCs w:val="24"/>
        </w:rPr>
      </w:pPr>
      <w:del w:id="530" w:author="V.S.Mehrotra" w:date="2012-12-26T20:11:00Z">
        <w:r w:rsidDel="00C9035C">
          <w:rPr>
            <w:rFonts w:ascii="Trebuchet MS" w:hAnsi="Trebuchet MS" w:cs="Arial"/>
            <w:bCs/>
            <w:sz w:val="24"/>
            <w:szCs w:val="24"/>
          </w:rPr>
          <w:delText>Microsoft Free Digital Literacy Program eLearning package has been used to supplement CBSE/ PSSCIVE’s content.</w:delText>
        </w:r>
      </w:del>
    </w:p>
    <w:p w:rsidR="00DB0AD4" w:rsidDel="00C9035C" w:rsidRDefault="00DB0AD4" w:rsidP="00DB0AD4">
      <w:pPr>
        <w:pStyle w:val="ListParagraph"/>
        <w:ind w:left="360" w:hanging="360"/>
        <w:rPr>
          <w:del w:id="531" w:author="V.S.Mehrotra" w:date="2012-12-26T20:11:00Z"/>
          <w:rFonts w:ascii="Trebuchet MS" w:hAnsi="Trebuchet MS" w:cs="Arial"/>
          <w:bCs/>
          <w:sz w:val="24"/>
          <w:szCs w:val="24"/>
        </w:rPr>
      </w:pPr>
    </w:p>
    <w:p w:rsidR="00DB0AD4" w:rsidDel="00C9035C" w:rsidRDefault="00DB0AD4" w:rsidP="00DB0AD4">
      <w:pPr>
        <w:pStyle w:val="ListParagraph"/>
        <w:numPr>
          <w:ilvl w:val="0"/>
          <w:numId w:val="176"/>
        </w:numPr>
        <w:autoSpaceDE w:val="0"/>
        <w:autoSpaceDN w:val="0"/>
        <w:adjustRightInd w:val="0"/>
        <w:spacing w:before="0" w:after="0"/>
        <w:ind w:left="360" w:hanging="360"/>
        <w:jc w:val="both"/>
        <w:rPr>
          <w:del w:id="532" w:author="V.S.Mehrotra" w:date="2012-12-26T20:11:00Z"/>
          <w:rFonts w:ascii="Trebuchet MS" w:hAnsi="Trebuchet MS" w:cs="Arial"/>
          <w:bCs/>
          <w:sz w:val="24"/>
          <w:szCs w:val="24"/>
        </w:rPr>
      </w:pPr>
      <w:del w:id="533" w:author="V.S.Mehrotra" w:date="2012-12-26T20:11:00Z">
        <w:r w:rsidDel="00C9035C">
          <w:rPr>
            <w:rFonts w:ascii="Trebuchet MS" w:hAnsi="Trebuchet MS" w:cs="Arial"/>
            <w:bCs/>
            <w:sz w:val="24"/>
            <w:szCs w:val="24"/>
          </w:rPr>
          <w:delText xml:space="preserve">The Wadhwani Foundation team involved in designing and building this curriculum and content include Ms. Darshika Sanghani, Ms. Sonia Kakkar, </w:delText>
        </w:r>
      </w:del>
      <w:ins w:id="534" w:author="Sonia" w:date="2012-12-25T16:04:00Z">
        <w:del w:id="535" w:author="V.S.Mehrotra" w:date="2012-12-26T20:11:00Z">
          <w:r w:rsidR="0071536D" w:rsidDel="00C9035C">
            <w:rPr>
              <w:rFonts w:ascii="Trebuchet MS" w:hAnsi="Trebuchet MS" w:cs="Arial"/>
              <w:bCs/>
              <w:sz w:val="24"/>
              <w:szCs w:val="24"/>
            </w:rPr>
            <w:delText xml:space="preserve">Mr. Karthik Chandru, </w:delText>
          </w:r>
        </w:del>
      </w:ins>
      <w:del w:id="536" w:author="V.S.Mehrotra" w:date="2012-12-26T20:11:00Z">
        <w:r w:rsidDel="00C9035C">
          <w:rPr>
            <w:rFonts w:ascii="Trebuchet MS" w:hAnsi="Trebuchet MS" w:cs="Arial"/>
            <w:bCs/>
            <w:sz w:val="24"/>
            <w:szCs w:val="24"/>
          </w:rPr>
          <w:delText>M</w:delText>
        </w:r>
      </w:del>
      <w:ins w:id="537" w:author="Sonia" w:date="2012-12-25T16:04:00Z">
        <w:del w:id="538" w:author="V.S.Mehrotra" w:date="2012-12-26T20:11:00Z">
          <w:r w:rsidR="0071536D" w:rsidDel="00C9035C">
            <w:rPr>
              <w:rFonts w:ascii="Trebuchet MS" w:hAnsi="Trebuchet MS" w:cs="Arial"/>
              <w:bCs/>
              <w:sz w:val="24"/>
              <w:szCs w:val="24"/>
            </w:rPr>
            <w:delText>s</w:delText>
          </w:r>
        </w:del>
      </w:ins>
      <w:del w:id="539" w:author="V.S.Mehrotra" w:date="2012-12-26T20:11:00Z">
        <w:r w:rsidDel="00C9035C">
          <w:rPr>
            <w:rFonts w:ascii="Trebuchet MS" w:hAnsi="Trebuchet MS" w:cs="Arial"/>
            <w:bCs/>
            <w:sz w:val="24"/>
            <w:szCs w:val="24"/>
          </w:rPr>
          <w:delText xml:space="preserve">r. Toral Veecumsee, Ms. Rekha Menon, Mr. Ajay Goel and Mr. Austin Thomas. </w:delText>
        </w:r>
      </w:del>
    </w:p>
    <w:p w:rsidR="00DB0AD4" w:rsidDel="00C9035C" w:rsidRDefault="00DB0AD4" w:rsidP="00DB0AD4">
      <w:pPr>
        <w:pStyle w:val="ListParagraph"/>
        <w:rPr>
          <w:del w:id="540" w:author="V.S.Mehrotra" w:date="2012-12-26T20:11:00Z"/>
          <w:rFonts w:ascii="Trebuchet MS" w:hAnsi="Trebuchet MS" w:cs="Arial"/>
          <w:bCs/>
          <w:sz w:val="24"/>
          <w:szCs w:val="24"/>
        </w:rPr>
      </w:pPr>
    </w:p>
    <w:p w:rsidR="00DB0AD4" w:rsidDel="00C9035C" w:rsidRDefault="00DB0AD4" w:rsidP="00DB0AD4">
      <w:pPr>
        <w:pStyle w:val="ListParagraph"/>
        <w:numPr>
          <w:ilvl w:val="0"/>
          <w:numId w:val="176"/>
        </w:numPr>
        <w:autoSpaceDE w:val="0"/>
        <w:autoSpaceDN w:val="0"/>
        <w:adjustRightInd w:val="0"/>
        <w:spacing w:before="0" w:after="0"/>
        <w:ind w:left="360" w:hanging="360"/>
        <w:jc w:val="both"/>
        <w:rPr>
          <w:del w:id="541" w:author="V.S.Mehrotra" w:date="2012-12-26T20:11:00Z"/>
          <w:rFonts w:ascii="Trebuchet MS" w:hAnsi="Trebuchet MS" w:cs="Arial"/>
          <w:bCs/>
          <w:sz w:val="24"/>
          <w:szCs w:val="24"/>
        </w:rPr>
      </w:pPr>
      <w:del w:id="542" w:author="V.S.Mehrotra" w:date="2012-12-26T20:11:00Z">
        <w:r w:rsidDel="00C9035C">
          <w:rPr>
            <w:rFonts w:ascii="Trebuchet MS" w:hAnsi="Trebuchet MS" w:cs="Arial"/>
            <w:bCs/>
            <w:sz w:val="24"/>
            <w:szCs w:val="24"/>
          </w:rPr>
          <w:delText>In addition, various public domain sources have been leveraged to create material across modules. The contributions of all these sources is gratefully acknowledged and recognized.</w:delText>
        </w:r>
      </w:del>
    </w:p>
    <w:p w:rsidR="00DB0AD4" w:rsidDel="00C9035C" w:rsidRDefault="00DB0AD4" w:rsidP="00DB0AD4">
      <w:pPr>
        <w:pStyle w:val="ListParagraph"/>
        <w:autoSpaceDE w:val="0"/>
        <w:autoSpaceDN w:val="0"/>
        <w:adjustRightInd w:val="0"/>
        <w:spacing w:before="0" w:after="0"/>
        <w:ind w:left="360"/>
        <w:jc w:val="both"/>
        <w:rPr>
          <w:del w:id="543" w:author="V.S.Mehrotra" w:date="2012-12-26T20:11:00Z"/>
          <w:rFonts w:ascii="Trebuchet MS" w:hAnsi="Trebuchet MS" w:cs="Arial"/>
          <w:bCs/>
          <w:sz w:val="24"/>
          <w:szCs w:val="24"/>
        </w:rPr>
      </w:pPr>
    </w:p>
    <w:p w:rsidR="00D55D85" w:rsidDel="00C9035C" w:rsidRDefault="00DB0AD4" w:rsidP="003F7992">
      <w:pPr>
        <w:rPr>
          <w:del w:id="544" w:author="V.S.Mehrotra" w:date="2012-12-26T20:11:00Z"/>
          <w:rFonts w:ascii="Arial" w:hAnsi="Arial" w:cs="Arial"/>
        </w:rPr>
      </w:pPr>
      <w:del w:id="545" w:author="V.S.Mehrotra" w:date="2012-12-26T20:11:00Z">
        <w:r w:rsidDel="00C9035C">
          <w:rPr>
            <w:rFonts w:ascii="Trebuchet MS" w:hAnsi="Trebuchet MS" w:cs="Arial"/>
            <w:sz w:val="24"/>
            <w:szCs w:val="24"/>
          </w:rPr>
          <w:br w:type="page"/>
        </w:r>
      </w:del>
    </w:p>
    <w:p w:rsidR="00D55D85" w:rsidRPr="002B4062" w:rsidRDefault="00E964FC" w:rsidP="002B4062">
      <w:pPr>
        <w:pStyle w:val="Heading2"/>
        <w:shd w:val="clear" w:color="auto" w:fill="365F91" w:themeFill="accent1" w:themeFillShade="BF"/>
        <w:rPr>
          <w:rFonts w:ascii="Arial" w:eastAsia="Times New Roman" w:hAnsi="Arial" w:cs="Arial"/>
          <w:b/>
          <w:color w:val="FFFFFF" w:themeColor="background1"/>
          <w:spacing w:val="0"/>
          <w:sz w:val="24"/>
          <w:szCs w:val="24"/>
          <w:lang w:val="en-IN" w:eastAsia="en-IN" w:bidi="ar-SA"/>
        </w:rPr>
      </w:pPr>
      <w:bookmarkStart w:id="546" w:name="_Toc340850998"/>
      <w:bookmarkStart w:id="547" w:name="_Toc344320775"/>
      <w:r w:rsidRPr="002B4062">
        <w:rPr>
          <w:rFonts w:ascii="Arial" w:eastAsia="Times New Roman" w:hAnsi="Arial" w:cs="Arial"/>
          <w:b/>
          <w:color w:val="FFFFFF" w:themeColor="background1"/>
          <w:spacing w:val="0"/>
          <w:sz w:val="24"/>
          <w:szCs w:val="24"/>
          <w:lang w:val="en-IN" w:eastAsia="en-IN" w:bidi="ar-SA"/>
        </w:rPr>
        <w:t>session 1:</w:t>
      </w:r>
      <w:r w:rsidR="00D55D85" w:rsidRPr="002B4062">
        <w:rPr>
          <w:rFonts w:ascii="Arial" w:eastAsia="Times New Roman" w:hAnsi="Arial" w:cs="Arial"/>
          <w:b/>
          <w:color w:val="FFFFFF" w:themeColor="background1"/>
          <w:spacing w:val="0"/>
          <w:sz w:val="24"/>
          <w:szCs w:val="24"/>
          <w:lang w:val="en-IN" w:eastAsia="en-IN" w:bidi="ar-SA"/>
        </w:rPr>
        <w:t xml:space="preserve"> </w:t>
      </w:r>
      <w:r w:rsidR="00CD70F1" w:rsidRPr="002B4062">
        <w:rPr>
          <w:rFonts w:ascii="Arial" w:eastAsia="Times New Roman" w:hAnsi="Arial" w:cs="Arial"/>
          <w:b/>
          <w:color w:val="FFFFFF" w:themeColor="background1"/>
          <w:spacing w:val="0"/>
          <w:sz w:val="24"/>
          <w:szCs w:val="24"/>
          <w:lang w:val="en-IN" w:eastAsia="en-IN" w:bidi="ar-SA"/>
        </w:rPr>
        <w:t>Database Concepts</w:t>
      </w:r>
      <w:bookmarkEnd w:id="546"/>
      <w:bookmarkEnd w:id="547"/>
    </w:p>
    <w:p w:rsidR="00034DD6" w:rsidRDefault="00034DD6" w:rsidP="00034DD6">
      <w:pPr>
        <w:shd w:val="clear" w:color="auto" w:fill="FFFFFF" w:themeFill="background1"/>
        <w:spacing w:before="0" w:after="0"/>
        <w:jc w:val="both"/>
        <w:rPr>
          <w:rFonts w:ascii="Trebuchet MS" w:hAnsi="Trebuchet MS" w:cs="Arial"/>
          <w:b/>
          <w:color w:val="FFFFFF" w:themeColor="background1"/>
          <w:sz w:val="24"/>
          <w:szCs w:val="24"/>
        </w:rPr>
      </w:pPr>
    </w:p>
    <w:p w:rsidR="002B4062" w:rsidRPr="00D53731" w:rsidRDefault="002B4062" w:rsidP="002B4062">
      <w:pPr>
        <w:shd w:val="clear" w:color="auto" w:fill="365F91" w:themeFill="accent1" w:themeFillShade="BF"/>
        <w:spacing w:before="0" w:after="0"/>
        <w:jc w:val="both"/>
        <w:rPr>
          <w:rFonts w:ascii="Trebuchet MS" w:hAnsi="Trebuchet MS" w:cs="Arial"/>
          <w:b/>
          <w:color w:val="FFFFFF" w:themeColor="background1"/>
          <w:sz w:val="24"/>
          <w:szCs w:val="24"/>
        </w:rPr>
      </w:pPr>
      <w:r w:rsidRPr="00D53731">
        <w:rPr>
          <w:rFonts w:ascii="Trebuchet MS" w:hAnsi="Trebuchet MS" w:cs="Arial"/>
          <w:b/>
          <w:color w:val="FFFFFF" w:themeColor="background1"/>
          <w:sz w:val="24"/>
          <w:szCs w:val="24"/>
        </w:rPr>
        <w:t>RELEVANT KNOWLEDGE</w:t>
      </w:r>
    </w:p>
    <w:p w:rsidR="00CD70F1" w:rsidRDefault="00CD70F1" w:rsidP="00CD70F1">
      <w:pPr>
        <w:jc w:val="both"/>
        <w:rPr>
          <w:rFonts w:ascii="Arial" w:eastAsia="Times New Roman" w:hAnsi="Arial" w:cs="Arial"/>
          <w:sz w:val="22"/>
          <w:szCs w:val="22"/>
          <w:lang w:val="en-IN" w:eastAsia="en-IN" w:bidi="ar-SA"/>
        </w:rPr>
      </w:pPr>
      <w:r w:rsidRPr="00D228EA">
        <w:rPr>
          <w:rFonts w:ascii="Arial" w:eastAsia="Times New Roman" w:hAnsi="Arial" w:cs="Arial"/>
          <w:sz w:val="22"/>
          <w:szCs w:val="22"/>
          <w:lang w:val="en-IN" w:eastAsia="en-IN" w:bidi="ar-SA"/>
        </w:rPr>
        <w:t xml:space="preserve">A database is an organized collection of data. </w:t>
      </w:r>
      <w:r>
        <w:rPr>
          <w:rFonts w:ascii="Arial" w:eastAsia="Times New Roman" w:hAnsi="Arial" w:cs="Arial"/>
          <w:sz w:val="22"/>
          <w:szCs w:val="22"/>
          <w:lang w:val="en-IN" w:eastAsia="en-IN" w:bidi="ar-SA"/>
        </w:rPr>
        <w:t xml:space="preserve">You can visualize it as a container of information. </w:t>
      </w:r>
      <w:r w:rsidRPr="00D228EA">
        <w:rPr>
          <w:rFonts w:ascii="Arial" w:eastAsia="Times New Roman" w:hAnsi="Arial" w:cs="Arial"/>
          <w:sz w:val="22"/>
          <w:szCs w:val="22"/>
          <w:lang w:val="en-IN" w:eastAsia="en-IN" w:bidi="ar-SA"/>
        </w:rPr>
        <w:t xml:space="preserve">The data is typically organized to model relevant aspects of reality (for example, the availability of rooms in hotels), in a way that supports processes requiring this information (for example, </w:t>
      </w:r>
      <w:r>
        <w:rPr>
          <w:rFonts w:ascii="Arial" w:eastAsia="Times New Roman" w:hAnsi="Arial" w:cs="Arial"/>
          <w:sz w:val="22"/>
          <w:szCs w:val="22"/>
          <w:lang w:val="en-IN" w:eastAsia="en-IN" w:bidi="ar-SA"/>
        </w:rPr>
        <w:t>finding a hotel with vacancies).</w:t>
      </w:r>
    </w:p>
    <w:p w:rsidR="00CD70F1" w:rsidRDefault="00CD70F1" w:rsidP="00CD70F1">
      <w:pPr>
        <w:jc w:val="both"/>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 xml:space="preserve">Suppose if you own a stationary shop, you need to keep detailed records of the materials available in your shop. You also need to store information about pricing, stock levels for reordering, old stocks, etc. While in the manual system, you would maintain several files with different bits of information; in the computerized system you would use database programs such as Microsoft Access, OpenOffice.org Base, and MySQL, to organize the data as per your business need. </w:t>
      </w:r>
    </w:p>
    <w:p w:rsidR="00CD70F1" w:rsidRDefault="00CD70F1" w:rsidP="00CD70F1">
      <w:pPr>
        <w:jc w:val="both"/>
        <w:rPr>
          <w:rFonts w:ascii="Arial" w:eastAsia="Times New Roman" w:hAnsi="Arial" w:cs="Arial"/>
          <w:sz w:val="22"/>
          <w:szCs w:val="22"/>
          <w:lang w:val="en-IN" w:eastAsia="en-IN" w:bidi="ar-SA"/>
        </w:rPr>
      </w:pPr>
      <w:r w:rsidRPr="000E3D74">
        <w:rPr>
          <w:rFonts w:ascii="Arial" w:eastAsia="Times New Roman" w:hAnsi="Arial" w:cs="Arial"/>
          <w:sz w:val="22"/>
          <w:szCs w:val="22"/>
          <w:lang w:val="en-IN" w:eastAsia="en-IN" w:bidi="ar-SA"/>
        </w:rPr>
        <w:t>The database concept has evolved since the 1960s to ease increasing difficulties in designing, building, and maintaining complex information systems (typically with many concurrent end-users, and with a large amount of diverse data).</w:t>
      </w:r>
    </w:p>
    <w:p w:rsidR="00CD70F1" w:rsidRDefault="00CD70F1" w:rsidP="00CD70F1">
      <w:pPr>
        <w:jc w:val="both"/>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In this lesson, you will learn database concepts and to work with a Database Management System (DBMS).</w:t>
      </w:r>
    </w:p>
    <w:p w:rsidR="00CD70F1" w:rsidRPr="007D4832" w:rsidRDefault="00CD70F1" w:rsidP="00CD70F1">
      <w:pPr>
        <w:jc w:val="both"/>
        <w:rPr>
          <w:rFonts w:ascii="Arial" w:eastAsia="Times New Roman" w:hAnsi="Arial" w:cs="Arial"/>
          <w:b/>
          <w:sz w:val="22"/>
          <w:szCs w:val="22"/>
          <w:lang w:val="en-IN" w:eastAsia="en-IN" w:bidi="ar-SA"/>
        </w:rPr>
      </w:pPr>
      <w:r w:rsidRPr="007D4832">
        <w:rPr>
          <w:rFonts w:ascii="Arial" w:eastAsia="Times New Roman" w:hAnsi="Arial" w:cs="Arial"/>
          <w:b/>
          <w:sz w:val="22"/>
          <w:szCs w:val="22"/>
          <w:lang w:val="en-IN" w:eastAsia="en-IN" w:bidi="ar-SA"/>
        </w:rPr>
        <w:t>Database Management System</w:t>
      </w:r>
    </w:p>
    <w:p w:rsidR="00CD70F1" w:rsidRDefault="00CD70F1" w:rsidP="00CD70F1">
      <w:pPr>
        <w:jc w:val="both"/>
        <w:rPr>
          <w:rFonts w:ascii="Arial" w:eastAsia="Times New Roman" w:hAnsi="Arial" w:cs="Arial"/>
          <w:sz w:val="22"/>
          <w:szCs w:val="22"/>
          <w:lang w:val="en-IN" w:eastAsia="en-IN" w:bidi="ar-SA"/>
        </w:rPr>
      </w:pPr>
      <w:r w:rsidRPr="001A3AB8">
        <w:rPr>
          <w:rFonts w:ascii="Arial" w:eastAsia="Times New Roman" w:hAnsi="Arial" w:cs="Arial"/>
          <w:sz w:val="22"/>
          <w:szCs w:val="22"/>
          <w:lang w:val="en-IN" w:eastAsia="en-IN" w:bidi="ar-SA"/>
        </w:rPr>
        <w:t>A database management system is a software package with computer programs that controls the creation, maintenance, and use of a database. It allows organizations to conveniently develop databases for various applications. A database is an integrated collection of data records, files, and other objects. A DBMS allows different user application programs to concurrently access the same database.</w:t>
      </w:r>
    </w:p>
    <w:p w:rsidR="00CD70F1" w:rsidRDefault="00CD70F1" w:rsidP="00CD70F1">
      <w:pPr>
        <w:jc w:val="both"/>
        <w:rPr>
          <w:rFonts w:ascii="Arial" w:eastAsia="Times New Roman" w:hAnsi="Arial" w:cs="Arial"/>
          <w:sz w:val="22"/>
          <w:szCs w:val="22"/>
          <w:lang w:val="en-IN" w:eastAsia="en-IN" w:bidi="ar-SA"/>
        </w:rPr>
      </w:pPr>
      <w:r w:rsidRPr="00501966">
        <w:rPr>
          <w:rFonts w:ascii="Arial" w:eastAsia="Times New Roman" w:hAnsi="Arial" w:cs="Arial"/>
          <w:sz w:val="22"/>
          <w:szCs w:val="22"/>
          <w:lang w:val="en-IN" w:eastAsia="en-IN" w:bidi="ar-SA"/>
        </w:rPr>
        <w:t>Well known DBMSs include Oracle, IBM DB2, Microsoft SQL Server, Microsoft Access, PostgreSQL, MySQL, FoxPro, and SQLite.</w:t>
      </w:r>
    </w:p>
    <w:p w:rsidR="00CD70F1" w:rsidRDefault="00CD70F1" w:rsidP="00CD70F1">
      <w:pPr>
        <w:jc w:val="both"/>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Data can be organized into two types:</w:t>
      </w:r>
    </w:p>
    <w:p w:rsidR="00CD70F1" w:rsidRPr="001C73FD" w:rsidRDefault="00CD70F1" w:rsidP="00E717BA">
      <w:pPr>
        <w:pStyle w:val="ListParagraph"/>
        <w:numPr>
          <w:ilvl w:val="0"/>
          <w:numId w:val="84"/>
        </w:numPr>
        <w:jc w:val="both"/>
        <w:rPr>
          <w:rFonts w:ascii="Arial" w:eastAsia="Times New Roman" w:hAnsi="Arial" w:cs="Arial"/>
          <w:sz w:val="22"/>
          <w:szCs w:val="22"/>
          <w:lang w:val="en-IN" w:eastAsia="en-IN" w:bidi="ar-SA"/>
        </w:rPr>
      </w:pPr>
      <w:r w:rsidRPr="001C73FD">
        <w:rPr>
          <w:rFonts w:ascii="Arial" w:eastAsia="Times New Roman" w:hAnsi="Arial" w:cs="Arial"/>
          <w:sz w:val="22"/>
          <w:szCs w:val="22"/>
          <w:lang w:val="en-IN" w:eastAsia="en-IN" w:bidi="ar-SA"/>
        </w:rPr>
        <w:t>Flat File: Data is stored in a single table</w:t>
      </w:r>
      <w:r>
        <w:rPr>
          <w:rFonts w:ascii="Arial" w:eastAsia="Times New Roman" w:hAnsi="Arial" w:cs="Arial"/>
          <w:sz w:val="22"/>
          <w:szCs w:val="22"/>
          <w:lang w:val="en-IN" w:eastAsia="en-IN" w:bidi="ar-SA"/>
        </w:rPr>
        <w:t>. Usually suitable for less amount of data.</w:t>
      </w:r>
    </w:p>
    <w:p w:rsidR="00CD70F1" w:rsidRDefault="00CD70F1" w:rsidP="00E717BA">
      <w:pPr>
        <w:pStyle w:val="ListParagraph"/>
        <w:numPr>
          <w:ilvl w:val="0"/>
          <w:numId w:val="84"/>
        </w:numPr>
        <w:jc w:val="both"/>
        <w:rPr>
          <w:rFonts w:ascii="Arial" w:eastAsia="Times New Roman" w:hAnsi="Arial" w:cs="Arial"/>
          <w:sz w:val="22"/>
          <w:szCs w:val="22"/>
          <w:lang w:val="en-IN" w:eastAsia="en-IN" w:bidi="ar-SA"/>
        </w:rPr>
      </w:pPr>
      <w:r w:rsidRPr="001C73FD">
        <w:rPr>
          <w:rFonts w:ascii="Arial" w:eastAsia="Times New Roman" w:hAnsi="Arial" w:cs="Arial"/>
          <w:sz w:val="22"/>
          <w:szCs w:val="22"/>
          <w:lang w:val="en-IN" w:eastAsia="en-IN" w:bidi="ar-SA"/>
        </w:rPr>
        <w:t>Relational: Data is stored in multiple tables and the tables are linked using a common field.</w:t>
      </w:r>
      <w:r>
        <w:rPr>
          <w:rFonts w:ascii="Arial" w:eastAsia="Times New Roman" w:hAnsi="Arial" w:cs="Arial"/>
          <w:sz w:val="22"/>
          <w:szCs w:val="22"/>
          <w:lang w:val="en-IN" w:eastAsia="en-IN" w:bidi="ar-SA"/>
        </w:rPr>
        <w:t xml:space="preserve"> Relational is suitable for medium to large amount of data.</w:t>
      </w:r>
    </w:p>
    <w:p w:rsidR="00CD70F1" w:rsidRPr="007D4832" w:rsidRDefault="00CD70F1" w:rsidP="00CD70F1">
      <w:pPr>
        <w:jc w:val="both"/>
        <w:rPr>
          <w:rFonts w:ascii="Arial" w:eastAsia="Times New Roman" w:hAnsi="Arial" w:cs="Arial"/>
          <w:b/>
          <w:sz w:val="22"/>
          <w:szCs w:val="22"/>
          <w:lang w:val="en-IN" w:eastAsia="en-IN" w:bidi="ar-SA"/>
        </w:rPr>
      </w:pPr>
      <w:r w:rsidRPr="007D4832">
        <w:rPr>
          <w:rFonts w:ascii="Arial" w:eastAsia="Times New Roman" w:hAnsi="Arial" w:cs="Arial"/>
          <w:b/>
          <w:sz w:val="22"/>
          <w:szCs w:val="22"/>
          <w:lang w:val="en-IN" w:eastAsia="en-IN" w:bidi="ar-SA"/>
        </w:rPr>
        <w:t>Database Servers</w:t>
      </w:r>
    </w:p>
    <w:p w:rsidR="00CD70F1" w:rsidRDefault="00CD70F1" w:rsidP="00CD70F1">
      <w:pPr>
        <w:jc w:val="both"/>
        <w:rPr>
          <w:rFonts w:ascii="Arial" w:eastAsia="Times New Roman" w:hAnsi="Arial" w:cs="Arial"/>
          <w:sz w:val="22"/>
          <w:szCs w:val="22"/>
          <w:lang w:val="en-IN" w:eastAsia="en-IN" w:bidi="ar-SA"/>
        </w:rPr>
      </w:pPr>
      <w:r w:rsidRPr="0030567D">
        <w:rPr>
          <w:rFonts w:ascii="Arial" w:eastAsia="Times New Roman" w:hAnsi="Arial" w:cs="Arial"/>
          <w:sz w:val="22"/>
          <w:szCs w:val="22"/>
          <w:lang w:val="en-IN" w:eastAsia="en-IN" w:bidi="ar-SA"/>
        </w:rPr>
        <w:t>Database servers are dedicated computers that hold the actual databases and run only the DBMS and related software.</w:t>
      </w:r>
      <w:r>
        <w:rPr>
          <w:rFonts w:ascii="Arial" w:eastAsia="Times New Roman" w:hAnsi="Arial" w:cs="Arial"/>
          <w:sz w:val="22"/>
          <w:szCs w:val="22"/>
          <w:lang w:val="en-IN" w:eastAsia="en-IN" w:bidi="ar-SA"/>
        </w:rPr>
        <w:t xml:space="preserve"> Typically databases available on the database servers are accessed through command line or graphic user interface tools referred to as Front-ends; database servers are referred to as Back-ends. Such type of data access is referred to as a client-server model.</w:t>
      </w:r>
    </w:p>
    <w:p w:rsidR="004B395A" w:rsidRDefault="004B395A">
      <w:pPr>
        <w:rPr>
          <w:rFonts w:ascii="Arial" w:eastAsia="Times New Roman" w:hAnsi="Arial" w:cs="Arial"/>
          <w:b/>
          <w:sz w:val="22"/>
          <w:szCs w:val="22"/>
          <w:lang w:val="en-IN" w:eastAsia="en-IN" w:bidi="ar-SA"/>
        </w:rPr>
      </w:pPr>
      <w:r>
        <w:rPr>
          <w:rFonts w:ascii="Arial" w:eastAsia="Times New Roman" w:hAnsi="Arial" w:cs="Arial"/>
          <w:b/>
          <w:sz w:val="22"/>
          <w:szCs w:val="22"/>
          <w:lang w:val="en-IN" w:eastAsia="en-IN" w:bidi="ar-SA"/>
        </w:rPr>
        <w:br w:type="page"/>
      </w:r>
    </w:p>
    <w:p w:rsidR="00CD70F1" w:rsidRPr="00134DCE" w:rsidRDefault="00CD70F1" w:rsidP="00CD70F1">
      <w:pPr>
        <w:jc w:val="both"/>
        <w:rPr>
          <w:rFonts w:ascii="Arial" w:eastAsia="Times New Roman" w:hAnsi="Arial" w:cs="Arial"/>
          <w:b/>
          <w:sz w:val="22"/>
          <w:szCs w:val="22"/>
          <w:lang w:val="en-IN" w:eastAsia="en-IN" w:bidi="ar-SA"/>
        </w:rPr>
      </w:pPr>
      <w:r w:rsidRPr="00134DCE">
        <w:rPr>
          <w:rFonts w:ascii="Arial" w:eastAsia="Times New Roman" w:hAnsi="Arial" w:cs="Arial"/>
          <w:b/>
          <w:sz w:val="22"/>
          <w:szCs w:val="22"/>
          <w:lang w:val="en-IN" w:eastAsia="en-IN" w:bidi="ar-SA"/>
        </w:rPr>
        <w:lastRenderedPageBreak/>
        <w:t>RDBMS</w:t>
      </w:r>
    </w:p>
    <w:p w:rsidR="00CD70F1" w:rsidRDefault="00CD70F1" w:rsidP="00CD70F1">
      <w:pPr>
        <w:jc w:val="both"/>
        <w:rPr>
          <w:rFonts w:ascii="Arial" w:eastAsia="Times New Roman" w:hAnsi="Arial" w:cs="Arial"/>
          <w:sz w:val="22"/>
          <w:szCs w:val="22"/>
          <w:lang w:val="en-IN" w:eastAsia="en-IN" w:bidi="ar-SA"/>
        </w:rPr>
      </w:pPr>
      <w:r w:rsidRPr="00134DCE">
        <w:rPr>
          <w:rFonts w:ascii="Arial" w:eastAsia="Times New Roman" w:hAnsi="Arial" w:cs="Arial"/>
          <w:sz w:val="22"/>
          <w:szCs w:val="22"/>
          <w:lang w:val="en-IN" w:eastAsia="en-IN" w:bidi="ar-SA"/>
        </w:rPr>
        <w:t>A relational database management system (RDBMS) is a database management system that is based on the relational model as introduced by E. F. Codd, of IBM's San Jose Research Laboratory. Most popular databases currently in use are based on the relational database model.</w:t>
      </w:r>
    </w:p>
    <w:p w:rsidR="00CD70F1" w:rsidRDefault="00CD70F1" w:rsidP="00CD70F1">
      <w:pPr>
        <w:jc w:val="both"/>
        <w:rPr>
          <w:rFonts w:ascii="Arial" w:eastAsia="Times New Roman" w:hAnsi="Arial" w:cs="Arial"/>
          <w:sz w:val="22"/>
          <w:szCs w:val="22"/>
          <w:lang w:val="en-IN" w:eastAsia="en-IN" w:bidi="ar-SA"/>
        </w:rPr>
      </w:pPr>
      <w:r w:rsidRPr="00031109">
        <w:rPr>
          <w:rFonts w:ascii="Arial" w:eastAsia="Times New Roman" w:hAnsi="Arial" w:cs="Arial"/>
          <w:sz w:val="22"/>
          <w:szCs w:val="22"/>
          <w:lang w:val="en-IN" w:eastAsia="en-IN" w:bidi="ar-SA"/>
        </w:rPr>
        <w:t>The relational model for database management is a database model based on first-order predicate logic, first formulated and proposed in 1969 by Edgar F. Co</w:t>
      </w:r>
      <w:r>
        <w:rPr>
          <w:rFonts w:ascii="Arial" w:eastAsia="Times New Roman" w:hAnsi="Arial" w:cs="Arial"/>
          <w:sz w:val="22"/>
          <w:szCs w:val="22"/>
          <w:lang w:val="en-IN" w:eastAsia="en-IN" w:bidi="ar-SA"/>
        </w:rPr>
        <w:t xml:space="preserve">dd. </w:t>
      </w:r>
      <w:r w:rsidRPr="00031109">
        <w:rPr>
          <w:rFonts w:ascii="Arial" w:eastAsia="Times New Roman" w:hAnsi="Arial" w:cs="Arial"/>
          <w:sz w:val="22"/>
          <w:szCs w:val="22"/>
          <w:lang w:val="en-IN" w:eastAsia="en-IN" w:bidi="ar-SA"/>
        </w:rPr>
        <w:t>In the relational model of a database, all data is represented in terms of tuples, grouped into relations. A database organized in terms of the relational model is a relational database.</w:t>
      </w:r>
    </w:p>
    <w:p w:rsidR="00CD70F1" w:rsidRDefault="00CD70F1" w:rsidP="00CD70F1">
      <w:pPr>
        <w:jc w:val="both"/>
        <w:rPr>
          <w:rFonts w:ascii="Arial" w:eastAsia="Times New Roman" w:hAnsi="Arial" w:cs="Arial"/>
          <w:sz w:val="22"/>
          <w:szCs w:val="22"/>
          <w:lang w:val="en-IN" w:eastAsia="en-IN" w:bidi="ar-SA"/>
        </w:rPr>
      </w:pPr>
      <w:r w:rsidRPr="00031109">
        <w:rPr>
          <w:rFonts w:ascii="Arial" w:eastAsia="Times New Roman" w:hAnsi="Arial" w:cs="Arial"/>
          <w:sz w:val="22"/>
          <w:szCs w:val="22"/>
          <w:lang w:val="en-IN" w:eastAsia="en-IN" w:bidi="ar-SA"/>
        </w:rPr>
        <w:t>The purpose of the relational model is to provide a declarative method for specifying data and queries: users directly state what information the database contains and what information they want from it, and let the database management system software take care of describing data structures for storing the data and retrieval procedures for answering queries.</w:t>
      </w:r>
    </w:p>
    <w:p w:rsidR="00CD70F1" w:rsidRPr="00E33528" w:rsidRDefault="00CD70F1" w:rsidP="00CD70F1">
      <w:pPr>
        <w:jc w:val="both"/>
        <w:rPr>
          <w:rFonts w:ascii="Arial" w:eastAsia="Times New Roman" w:hAnsi="Arial" w:cs="Arial"/>
          <w:b/>
          <w:sz w:val="22"/>
          <w:szCs w:val="22"/>
          <w:lang w:val="en-IN" w:eastAsia="en-IN" w:bidi="ar-SA"/>
        </w:rPr>
      </w:pPr>
      <w:r w:rsidRPr="00E33528">
        <w:rPr>
          <w:rFonts w:ascii="Arial" w:eastAsia="Times New Roman" w:hAnsi="Arial" w:cs="Arial"/>
          <w:b/>
          <w:sz w:val="22"/>
          <w:szCs w:val="22"/>
          <w:lang w:val="en-IN" w:eastAsia="en-IN" w:bidi="ar-SA"/>
        </w:rPr>
        <w:t>Database</w:t>
      </w:r>
      <w:r>
        <w:rPr>
          <w:rFonts w:ascii="Arial" w:eastAsia="Times New Roman" w:hAnsi="Arial" w:cs="Arial"/>
          <w:b/>
          <w:sz w:val="22"/>
          <w:szCs w:val="22"/>
          <w:lang w:val="en-IN" w:eastAsia="en-IN" w:bidi="ar-SA"/>
        </w:rPr>
        <w:t xml:space="preserve"> Concepts</w:t>
      </w:r>
    </w:p>
    <w:p w:rsidR="00CD70F1" w:rsidRDefault="00CD70F1" w:rsidP="00CD70F1">
      <w:pPr>
        <w:jc w:val="both"/>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Database contains objects that are used for storing and managing information. To understand a database in very simple language, let’s look at the example of your address book. What do you store in an address book? You may have people’s name, people’s address, people’s phone number and maybe even people’s birthdays. There is a common element here – people.  In this example, each person is considered an “</w:t>
      </w:r>
      <w:r w:rsidRPr="00EC7C84">
        <w:rPr>
          <w:rFonts w:ascii="Arial" w:eastAsia="Times New Roman" w:hAnsi="Arial" w:cs="Arial"/>
          <w:b/>
          <w:sz w:val="22"/>
          <w:szCs w:val="22"/>
          <w:lang w:val="en-IN" w:eastAsia="en-IN" w:bidi="ar-SA"/>
        </w:rPr>
        <w:t>item</w:t>
      </w:r>
      <w:r>
        <w:rPr>
          <w:rFonts w:ascii="Arial" w:eastAsia="Times New Roman" w:hAnsi="Arial" w:cs="Arial"/>
          <w:sz w:val="22"/>
          <w:szCs w:val="22"/>
          <w:lang w:val="en-IN" w:eastAsia="en-IN" w:bidi="ar-SA"/>
        </w:rPr>
        <w:t>”. So, an item is what the database is storing information about. When you were recording information in your address book, what did you ask the people? What is your address? What is your phone number? etc. Each question that we ask about our item is a “</w:t>
      </w:r>
      <w:r w:rsidRPr="00EC7C84">
        <w:rPr>
          <w:rFonts w:ascii="Arial" w:eastAsia="Times New Roman" w:hAnsi="Arial" w:cs="Arial"/>
          <w:b/>
          <w:sz w:val="22"/>
          <w:szCs w:val="22"/>
          <w:lang w:val="en-IN" w:eastAsia="en-IN" w:bidi="ar-SA"/>
        </w:rPr>
        <w:t>field</w:t>
      </w:r>
      <w:r>
        <w:rPr>
          <w:rFonts w:ascii="Arial" w:eastAsia="Times New Roman" w:hAnsi="Arial" w:cs="Arial"/>
          <w:sz w:val="22"/>
          <w:szCs w:val="22"/>
          <w:lang w:val="en-IN" w:eastAsia="en-IN" w:bidi="ar-SA"/>
        </w:rPr>
        <w:t>”. Now, say you make new friends and want to add their information to your address book. You will ask questions, get the answers and create a new “</w:t>
      </w:r>
      <w:r w:rsidRPr="00EC7C84">
        <w:rPr>
          <w:rFonts w:ascii="Arial" w:eastAsia="Times New Roman" w:hAnsi="Arial" w:cs="Arial"/>
          <w:b/>
          <w:sz w:val="22"/>
          <w:szCs w:val="22"/>
          <w:lang w:val="en-IN" w:eastAsia="en-IN" w:bidi="ar-SA"/>
        </w:rPr>
        <w:t>record</w:t>
      </w:r>
      <w:r>
        <w:rPr>
          <w:rFonts w:ascii="Arial" w:eastAsia="Times New Roman" w:hAnsi="Arial" w:cs="Arial"/>
          <w:sz w:val="22"/>
          <w:szCs w:val="22"/>
          <w:lang w:val="en-IN" w:eastAsia="en-IN" w:bidi="ar-SA"/>
        </w:rPr>
        <w:t>”. So a record is a set of information (made up of fields) stored in your database about one of the items. A “</w:t>
      </w:r>
      <w:r w:rsidRPr="00EC7C84">
        <w:rPr>
          <w:rFonts w:ascii="Arial" w:eastAsia="Times New Roman" w:hAnsi="Arial" w:cs="Arial"/>
          <w:b/>
          <w:sz w:val="22"/>
          <w:szCs w:val="22"/>
          <w:lang w:val="en-IN" w:eastAsia="en-IN" w:bidi="ar-SA"/>
        </w:rPr>
        <w:t>value</w:t>
      </w:r>
      <w:r>
        <w:rPr>
          <w:rFonts w:ascii="Arial" w:eastAsia="Times New Roman" w:hAnsi="Arial" w:cs="Arial"/>
          <w:sz w:val="22"/>
          <w:szCs w:val="22"/>
          <w:lang w:val="en-IN" w:eastAsia="en-IN" w:bidi="ar-SA"/>
        </w:rPr>
        <w:t>” is the actual text or numerical amount or date that you put in while adding information to your database. When you put all the information together in a grid (like you do in a spreadsheet), a collection of similar records creates a table.</w:t>
      </w:r>
    </w:p>
    <w:p w:rsidR="00CD70F1" w:rsidRDefault="00CD70F1" w:rsidP="00CD70F1">
      <w:pPr>
        <w:jc w:val="both"/>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 xml:space="preserve">A database can have one or many tables. An address book example is a very simple one, in real life there are many more details involved. A big company would have in its database, one table for its products, one table for its suppliers, one table for its customer details, one for orders received and maybe many others. Basically each table in a database contains information about one type of item. So a database is basically </w:t>
      </w:r>
      <w:r>
        <w:rPr>
          <w:rFonts w:ascii="Arial" w:eastAsia="Times New Roman" w:hAnsi="Arial" w:cs="Arial"/>
          <w:i/>
          <w:sz w:val="22"/>
          <w:szCs w:val="22"/>
          <w:lang w:val="en-IN" w:eastAsia="en-IN" w:bidi="ar-SA"/>
        </w:rPr>
        <w:t>a container that holds tables and other objects and manages how they can be used.</w:t>
      </w:r>
      <w:r>
        <w:rPr>
          <w:rFonts w:ascii="Arial" w:eastAsia="Times New Roman" w:hAnsi="Arial" w:cs="Arial"/>
          <w:sz w:val="22"/>
          <w:szCs w:val="22"/>
          <w:lang w:val="en-IN" w:eastAsia="en-IN" w:bidi="ar-SA"/>
        </w:rPr>
        <w:t xml:space="preserve"> </w:t>
      </w:r>
    </w:p>
    <w:p w:rsidR="006772EF" w:rsidRDefault="00CD70F1" w:rsidP="006772EF">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 xml:space="preserve">Another very important thing to remember is that when we put in information, we may have people with the same name (there can be more than one Charu Arora) or the same address (members of a family). But when creating a database an important feature is </w:t>
      </w:r>
      <w:r w:rsidRPr="00EC7C84">
        <w:rPr>
          <w:rFonts w:ascii="Arial" w:eastAsia="Times New Roman" w:hAnsi="Arial" w:cs="Arial"/>
          <w:b/>
          <w:sz w:val="22"/>
          <w:szCs w:val="22"/>
          <w:lang w:val="en-IN" w:eastAsia="en-IN" w:bidi="ar-SA"/>
        </w:rPr>
        <w:t>record uniqueness</w:t>
      </w:r>
      <w:r>
        <w:rPr>
          <w:rFonts w:ascii="Arial" w:eastAsia="Times New Roman" w:hAnsi="Arial" w:cs="Arial"/>
          <w:sz w:val="22"/>
          <w:szCs w:val="22"/>
          <w:lang w:val="en-IN" w:eastAsia="en-IN" w:bidi="ar-SA"/>
        </w:rPr>
        <w:t xml:space="preserve"> in every table. I</w:t>
      </w:r>
      <w:r w:rsidRPr="00EC7C84">
        <w:rPr>
          <w:rFonts w:ascii="Arial" w:eastAsia="Times New Roman" w:hAnsi="Arial" w:cs="Arial"/>
          <w:sz w:val="22"/>
          <w:szCs w:val="22"/>
          <w:lang w:val="en-IN" w:eastAsia="en-IN" w:bidi="ar-SA"/>
        </w:rPr>
        <w:t>t is important to be able to distinguish between different items having duplicate values</w:t>
      </w:r>
      <w:r w:rsidR="006772EF">
        <w:rPr>
          <w:rFonts w:ascii="Arial" w:eastAsia="Times New Roman" w:hAnsi="Arial" w:cs="Arial"/>
          <w:sz w:val="22"/>
          <w:szCs w:val="22"/>
          <w:lang w:val="en-IN" w:eastAsia="en-IN" w:bidi="ar-SA"/>
        </w:rPr>
        <w:t>.</w:t>
      </w:r>
    </w:p>
    <w:p w:rsidR="006772EF" w:rsidRDefault="006772EF" w:rsidP="006772EF">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 xml:space="preserve">Uniqueness helps to avoid </w:t>
      </w:r>
      <w:r w:rsidRPr="00EC7C84">
        <w:rPr>
          <w:rFonts w:ascii="Arial" w:eastAsia="Times New Roman" w:hAnsi="Arial" w:cs="Arial"/>
          <w:sz w:val="22"/>
          <w:szCs w:val="22"/>
          <w:lang w:val="en-IN" w:eastAsia="en-IN" w:bidi="ar-SA"/>
        </w:rPr>
        <w:t>accidental duplication of records caused by user or computer error. This</w:t>
      </w:r>
      <w:r>
        <w:rPr>
          <w:rFonts w:ascii="Arial" w:eastAsia="Times New Roman" w:hAnsi="Arial" w:cs="Arial"/>
          <w:sz w:val="22"/>
          <w:szCs w:val="22"/>
          <w:lang w:val="en-IN" w:eastAsia="en-IN" w:bidi="ar-SA"/>
        </w:rPr>
        <w:t xml:space="preserve"> can be </w:t>
      </w:r>
      <w:r w:rsidRPr="00EC7C84">
        <w:rPr>
          <w:rFonts w:ascii="Arial" w:eastAsia="Times New Roman" w:hAnsi="Arial" w:cs="Arial"/>
          <w:sz w:val="22"/>
          <w:szCs w:val="22"/>
          <w:lang w:val="en-IN" w:eastAsia="en-IN" w:bidi="ar-SA"/>
        </w:rPr>
        <w:t xml:space="preserve">achieved by using some number or value that uniquely identifies a </w:t>
      </w:r>
      <w:r w:rsidRPr="00EC7C84">
        <w:rPr>
          <w:rFonts w:ascii="Arial" w:eastAsia="Times New Roman" w:hAnsi="Arial" w:cs="Arial"/>
          <w:sz w:val="22"/>
          <w:szCs w:val="22"/>
          <w:lang w:val="en-IN" w:eastAsia="en-IN" w:bidi="ar-SA"/>
        </w:rPr>
        <w:lastRenderedPageBreak/>
        <w:t xml:space="preserve">record. </w:t>
      </w:r>
      <w:r>
        <w:rPr>
          <w:rFonts w:ascii="Arial" w:eastAsia="Times New Roman" w:hAnsi="Arial" w:cs="Arial"/>
          <w:sz w:val="22"/>
          <w:szCs w:val="22"/>
          <w:lang w:val="en-IN" w:eastAsia="en-IN" w:bidi="ar-SA"/>
        </w:rPr>
        <w:t xml:space="preserve">If such a unique value does not exist in your fields, as the </w:t>
      </w:r>
      <w:r w:rsidRPr="00EC7C84">
        <w:rPr>
          <w:rFonts w:ascii="Arial" w:eastAsia="Times New Roman" w:hAnsi="Arial" w:cs="Arial"/>
          <w:sz w:val="22"/>
          <w:szCs w:val="22"/>
          <w:lang w:val="en-IN" w:eastAsia="en-IN" w:bidi="ar-SA"/>
        </w:rPr>
        <w:t>database designer</w:t>
      </w:r>
      <w:r>
        <w:rPr>
          <w:rFonts w:ascii="Arial" w:eastAsia="Times New Roman" w:hAnsi="Arial" w:cs="Arial"/>
          <w:sz w:val="22"/>
          <w:szCs w:val="22"/>
          <w:lang w:val="en-IN" w:eastAsia="en-IN" w:bidi="ar-SA"/>
        </w:rPr>
        <w:t>, you can</w:t>
      </w:r>
      <w:r w:rsidRPr="00EC7C84">
        <w:rPr>
          <w:rFonts w:ascii="Arial" w:eastAsia="Times New Roman" w:hAnsi="Arial" w:cs="Arial"/>
          <w:sz w:val="22"/>
          <w:szCs w:val="22"/>
          <w:lang w:val="en-IN" w:eastAsia="en-IN" w:bidi="ar-SA"/>
        </w:rPr>
        <w:t xml:space="preserve"> create a special additional field in a table </w:t>
      </w:r>
      <w:r>
        <w:rPr>
          <w:rFonts w:ascii="Arial" w:eastAsia="Times New Roman" w:hAnsi="Arial" w:cs="Arial"/>
          <w:sz w:val="22"/>
          <w:szCs w:val="22"/>
          <w:lang w:val="en-IN" w:eastAsia="en-IN" w:bidi="ar-SA"/>
        </w:rPr>
        <w:t>where</w:t>
      </w:r>
      <w:r w:rsidRPr="00EC7C84">
        <w:rPr>
          <w:rFonts w:ascii="Arial" w:eastAsia="Times New Roman" w:hAnsi="Arial" w:cs="Arial"/>
          <w:sz w:val="22"/>
          <w:szCs w:val="22"/>
          <w:lang w:val="en-IN" w:eastAsia="en-IN" w:bidi="ar-SA"/>
        </w:rPr>
        <w:t xml:space="preserve"> unique numbers </w:t>
      </w:r>
      <w:r>
        <w:rPr>
          <w:rFonts w:ascii="Arial" w:eastAsia="Times New Roman" w:hAnsi="Arial" w:cs="Arial"/>
          <w:sz w:val="22"/>
          <w:szCs w:val="22"/>
          <w:lang w:val="en-IN" w:eastAsia="en-IN" w:bidi="ar-SA"/>
        </w:rPr>
        <w:t xml:space="preserve">or values </w:t>
      </w:r>
      <w:r w:rsidRPr="00EC7C84">
        <w:rPr>
          <w:rFonts w:ascii="Arial" w:eastAsia="Times New Roman" w:hAnsi="Arial" w:cs="Arial"/>
          <w:sz w:val="22"/>
          <w:szCs w:val="22"/>
          <w:lang w:val="en-IN" w:eastAsia="en-IN" w:bidi="ar-SA"/>
        </w:rPr>
        <w:t>can be assigned for each new entry.</w:t>
      </w:r>
      <w:r>
        <w:rPr>
          <w:rFonts w:ascii="Arial" w:eastAsia="Times New Roman" w:hAnsi="Arial" w:cs="Arial"/>
          <w:sz w:val="22"/>
          <w:szCs w:val="22"/>
          <w:lang w:val="en-IN" w:eastAsia="en-IN" w:bidi="ar-SA"/>
        </w:rPr>
        <w:t xml:space="preserve"> Therefore, every table has a </w:t>
      </w:r>
      <w:r w:rsidRPr="00EC7C84">
        <w:rPr>
          <w:rFonts w:ascii="Arial" w:eastAsia="Times New Roman" w:hAnsi="Arial" w:cs="Arial"/>
          <w:b/>
          <w:sz w:val="22"/>
          <w:szCs w:val="22"/>
          <w:lang w:val="en-IN" w:eastAsia="en-IN" w:bidi="ar-SA"/>
        </w:rPr>
        <w:t>key field</w:t>
      </w:r>
      <w:r>
        <w:rPr>
          <w:rFonts w:ascii="Arial" w:eastAsia="Times New Roman" w:hAnsi="Arial" w:cs="Arial"/>
          <w:sz w:val="22"/>
          <w:szCs w:val="22"/>
          <w:lang w:val="en-IN" w:eastAsia="en-IN" w:bidi="ar-SA"/>
        </w:rPr>
        <w:t xml:space="preserve"> which ensures that there are 100% unique values throughout the database.</w:t>
      </w:r>
    </w:p>
    <w:p w:rsidR="006772EF" w:rsidRPr="00C32B27" w:rsidRDefault="006772EF" w:rsidP="006772EF">
      <w:pPr>
        <w:rPr>
          <w:rFonts w:ascii="Arial" w:hAnsi="Arial" w:cs="Arial"/>
          <w:sz w:val="22"/>
          <w:szCs w:val="22"/>
        </w:rPr>
      </w:pPr>
      <w:r w:rsidRPr="00C32B27">
        <w:rPr>
          <w:rFonts w:ascii="Arial" w:hAnsi="Arial" w:cs="Arial"/>
          <w:sz w:val="22"/>
          <w:szCs w:val="22"/>
        </w:rPr>
        <w:t xml:space="preserve">Every database table should have one or more fields designated as key. You can assign a unique value to this key for differentiating records that may have similar names or address. Look at the following example of student database: </w:t>
      </w:r>
    </w:p>
    <w:tbl>
      <w:tblPr>
        <w:tblStyle w:val="TableGrid"/>
        <w:tblW w:w="2380" w:type="pct"/>
        <w:jc w:val="center"/>
        <w:tblLook w:val="04A0"/>
      </w:tblPr>
      <w:tblGrid>
        <w:gridCol w:w="1818"/>
        <w:gridCol w:w="1275"/>
        <w:gridCol w:w="1135"/>
      </w:tblGrid>
      <w:tr w:rsidR="006772EF" w:rsidRPr="00B93DF0" w:rsidTr="00C2469A">
        <w:trPr>
          <w:jc w:val="center"/>
        </w:trPr>
        <w:tc>
          <w:tcPr>
            <w:tcW w:w="2150" w:type="pct"/>
          </w:tcPr>
          <w:p w:rsidR="006772EF" w:rsidRDefault="006772EF" w:rsidP="00C2469A">
            <w:pPr>
              <w:jc w:val="center"/>
              <w:rPr>
                <w:rFonts w:ascii="Arial" w:eastAsia="Times New Roman" w:hAnsi="Arial" w:cs="Arial"/>
                <w:sz w:val="22"/>
                <w:szCs w:val="22"/>
                <w:lang w:val="en-IN" w:eastAsia="en-IN" w:bidi="ar-SA"/>
              </w:rPr>
            </w:pPr>
            <w:r w:rsidRPr="004B4C44">
              <w:rPr>
                <w:rFonts w:ascii="Arial" w:eastAsia="Times New Roman" w:hAnsi="Arial" w:cs="Arial"/>
                <w:sz w:val="22"/>
                <w:szCs w:val="22"/>
                <w:lang w:val="en-IN" w:eastAsia="en-IN" w:bidi="ar-SA"/>
              </w:rPr>
              <w:t>Name</w:t>
            </w:r>
          </w:p>
        </w:tc>
        <w:tc>
          <w:tcPr>
            <w:tcW w:w="1508" w:type="pct"/>
          </w:tcPr>
          <w:p w:rsidR="006772EF" w:rsidRDefault="006772EF" w:rsidP="00C2469A">
            <w:pPr>
              <w:jc w:val="center"/>
              <w:rPr>
                <w:rFonts w:ascii="Arial" w:eastAsia="Times New Roman" w:hAnsi="Arial" w:cs="Arial"/>
                <w:sz w:val="22"/>
                <w:szCs w:val="22"/>
                <w:lang w:val="en-IN" w:eastAsia="en-IN" w:bidi="ar-SA"/>
              </w:rPr>
            </w:pPr>
            <w:r w:rsidRPr="004B4C44">
              <w:rPr>
                <w:rFonts w:ascii="Arial" w:eastAsia="Times New Roman" w:hAnsi="Arial" w:cs="Arial"/>
                <w:sz w:val="22"/>
                <w:szCs w:val="22"/>
                <w:lang w:val="en-IN" w:eastAsia="en-IN" w:bidi="ar-SA"/>
              </w:rPr>
              <w:t>Standard</w:t>
            </w:r>
          </w:p>
        </w:tc>
        <w:tc>
          <w:tcPr>
            <w:tcW w:w="1342" w:type="pct"/>
          </w:tcPr>
          <w:p w:rsidR="006772EF" w:rsidRDefault="006772EF" w:rsidP="00C2469A">
            <w:pPr>
              <w:jc w:val="center"/>
              <w:rPr>
                <w:rFonts w:ascii="Arial" w:eastAsia="Times New Roman" w:hAnsi="Arial" w:cs="Arial"/>
                <w:sz w:val="22"/>
                <w:szCs w:val="22"/>
                <w:lang w:val="en-IN" w:eastAsia="en-IN" w:bidi="ar-SA"/>
              </w:rPr>
            </w:pPr>
            <w:r w:rsidRPr="004B4C44">
              <w:rPr>
                <w:rFonts w:ascii="Arial" w:eastAsia="Times New Roman" w:hAnsi="Arial" w:cs="Arial"/>
                <w:sz w:val="22"/>
                <w:szCs w:val="22"/>
                <w:lang w:val="en-IN" w:eastAsia="en-IN" w:bidi="ar-SA"/>
              </w:rPr>
              <w:t>Section</w:t>
            </w:r>
          </w:p>
        </w:tc>
      </w:tr>
      <w:tr w:rsidR="006772EF" w:rsidRPr="00B93DF0" w:rsidTr="00C2469A">
        <w:trPr>
          <w:jc w:val="center"/>
        </w:trPr>
        <w:tc>
          <w:tcPr>
            <w:tcW w:w="2150" w:type="pct"/>
          </w:tcPr>
          <w:p w:rsidR="006772EF" w:rsidRDefault="006772EF" w:rsidP="00C2469A">
            <w:pPr>
              <w:jc w:val="both"/>
              <w:rPr>
                <w:rFonts w:ascii="Arial" w:eastAsia="Times New Roman" w:hAnsi="Arial" w:cs="Arial"/>
                <w:sz w:val="22"/>
                <w:szCs w:val="22"/>
                <w:lang w:val="en-IN" w:eastAsia="en-IN" w:bidi="ar-SA"/>
              </w:rPr>
            </w:pPr>
            <w:r w:rsidRPr="004B4C44">
              <w:rPr>
                <w:rFonts w:ascii="Arial" w:eastAsia="Times New Roman" w:hAnsi="Arial" w:cs="Arial"/>
                <w:sz w:val="22"/>
                <w:szCs w:val="22"/>
                <w:lang w:val="en-IN" w:eastAsia="en-IN" w:bidi="ar-SA"/>
              </w:rPr>
              <w:t>Ram</w:t>
            </w:r>
          </w:p>
        </w:tc>
        <w:tc>
          <w:tcPr>
            <w:tcW w:w="1508" w:type="pct"/>
          </w:tcPr>
          <w:p w:rsidR="006772EF" w:rsidRDefault="006772EF" w:rsidP="00C2469A">
            <w:pPr>
              <w:jc w:val="both"/>
              <w:rPr>
                <w:rFonts w:ascii="Arial" w:eastAsia="Times New Roman" w:hAnsi="Arial" w:cs="Arial"/>
                <w:sz w:val="22"/>
                <w:szCs w:val="22"/>
                <w:lang w:val="en-IN" w:eastAsia="en-IN" w:bidi="ar-SA"/>
              </w:rPr>
            </w:pPr>
            <w:r w:rsidRPr="004B4C44">
              <w:rPr>
                <w:rFonts w:ascii="Arial" w:eastAsia="Times New Roman" w:hAnsi="Arial" w:cs="Arial"/>
                <w:sz w:val="22"/>
                <w:szCs w:val="22"/>
                <w:lang w:val="en-IN" w:eastAsia="en-IN" w:bidi="ar-SA"/>
              </w:rPr>
              <w:t>X</w:t>
            </w:r>
          </w:p>
        </w:tc>
        <w:tc>
          <w:tcPr>
            <w:tcW w:w="1342" w:type="pct"/>
          </w:tcPr>
          <w:p w:rsidR="006772EF" w:rsidRDefault="006772EF" w:rsidP="00C2469A">
            <w:pPr>
              <w:jc w:val="both"/>
              <w:rPr>
                <w:rFonts w:ascii="Arial" w:eastAsia="Times New Roman" w:hAnsi="Arial" w:cs="Arial"/>
                <w:sz w:val="22"/>
                <w:szCs w:val="22"/>
                <w:lang w:val="en-IN" w:eastAsia="en-IN" w:bidi="ar-SA"/>
              </w:rPr>
            </w:pPr>
            <w:r w:rsidRPr="004B4C44">
              <w:rPr>
                <w:rFonts w:ascii="Arial" w:eastAsia="Times New Roman" w:hAnsi="Arial" w:cs="Arial"/>
                <w:sz w:val="22"/>
                <w:szCs w:val="22"/>
                <w:lang w:val="en-IN" w:eastAsia="en-IN" w:bidi="ar-SA"/>
              </w:rPr>
              <w:t>A</w:t>
            </w:r>
          </w:p>
        </w:tc>
      </w:tr>
      <w:tr w:rsidR="006772EF" w:rsidRPr="00B93DF0" w:rsidTr="00C2469A">
        <w:trPr>
          <w:jc w:val="center"/>
        </w:trPr>
        <w:tc>
          <w:tcPr>
            <w:tcW w:w="2150" w:type="pct"/>
          </w:tcPr>
          <w:p w:rsidR="006772EF" w:rsidRDefault="006772EF" w:rsidP="00C2469A">
            <w:pPr>
              <w:jc w:val="both"/>
              <w:rPr>
                <w:rFonts w:ascii="Arial" w:eastAsia="Times New Roman" w:hAnsi="Arial" w:cs="Arial"/>
                <w:sz w:val="22"/>
                <w:szCs w:val="22"/>
                <w:lang w:val="en-IN" w:eastAsia="en-IN" w:bidi="ar-SA"/>
              </w:rPr>
            </w:pPr>
            <w:r w:rsidRPr="004B4C44">
              <w:rPr>
                <w:rFonts w:ascii="Arial" w:eastAsia="Times New Roman" w:hAnsi="Arial" w:cs="Arial"/>
                <w:sz w:val="22"/>
                <w:szCs w:val="22"/>
                <w:lang w:val="en-IN" w:eastAsia="en-IN" w:bidi="ar-SA"/>
              </w:rPr>
              <w:t>Ravi</w:t>
            </w:r>
          </w:p>
        </w:tc>
        <w:tc>
          <w:tcPr>
            <w:tcW w:w="1508" w:type="pct"/>
          </w:tcPr>
          <w:p w:rsidR="006772EF" w:rsidRDefault="006772EF" w:rsidP="00C2469A">
            <w:pPr>
              <w:jc w:val="both"/>
              <w:rPr>
                <w:rFonts w:ascii="Arial" w:eastAsia="Times New Roman" w:hAnsi="Arial" w:cs="Arial"/>
                <w:sz w:val="22"/>
                <w:szCs w:val="22"/>
                <w:lang w:val="en-IN" w:eastAsia="en-IN" w:bidi="ar-SA"/>
              </w:rPr>
            </w:pPr>
            <w:r w:rsidRPr="004B4C44">
              <w:rPr>
                <w:rFonts w:ascii="Arial" w:eastAsia="Times New Roman" w:hAnsi="Arial" w:cs="Arial"/>
                <w:sz w:val="22"/>
                <w:szCs w:val="22"/>
                <w:lang w:val="en-IN" w:eastAsia="en-IN" w:bidi="ar-SA"/>
              </w:rPr>
              <w:t>X</w:t>
            </w:r>
          </w:p>
        </w:tc>
        <w:tc>
          <w:tcPr>
            <w:tcW w:w="1342" w:type="pct"/>
          </w:tcPr>
          <w:p w:rsidR="006772EF" w:rsidRDefault="006772EF" w:rsidP="00C2469A">
            <w:pPr>
              <w:jc w:val="both"/>
              <w:rPr>
                <w:rFonts w:ascii="Arial" w:eastAsia="Times New Roman" w:hAnsi="Arial" w:cs="Arial"/>
                <w:sz w:val="22"/>
                <w:szCs w:val="22"/>
                <w:lang w:val="en-IN" w:eastAsia="en-IN" w:bidi="ar-SA"/>
              </w:rPr>
            </w:pPr>
            <w:r w:rsidRPr="004B4C44">
              <w:rPr>
                <w:rFonts w:ascii="Arial" w:eastAsia="Times New Roman" w:hAnsi="Arial" w:cs="Arial"/>
                <w:sz w:val="22"/>
                <w:szCs w:val="22"/>
                <w:lang w:val="en-IN" w:eastAsia="en-IN" w:bidi="ar-SA"/>
              </w:rPr>
              <w:t>A</w:t>
            </w:r>
          </w:p>
        </w:tc>
      </w:tr>
      <w:tr w:rsidR="006772EF" w:rsidRPr="00B93DF0" w:rsidTr="00C2469A">
        <w:trPr>
          <w:jc w:val="center"/>
        </w:trPr>
        <w:tc>
          <w:tcPr>
            <w:tcW w:w="2150" w:type="pct"/>
          </w:tcPr>
          <w:p w:rsidR="006772EF" w:rsidRDefault="006772EF" w:rsidP="00C2469A">
            <w:pPr>
              <w:jc w:val="both"/>
              <w:rPr>
                <w:rFonts w:ascii="Arial" w:eastAsia="Times New Roman" w:hAnsi="Arial" w:cs="Arial"/>
                <w:sz w:val="22"/>
                <w:szCs w:val="22"/>
                <w:lang w:val="en-IN" w:eastAsia="en-IN" w:bidi="ar-SA"/>
              </w:rPr>
            </w:pPr>
            <w:r w:rsidRPr="004B4C44">
              <w:rPr>
                <w:rFonts w:ascii="Arial" w:eastAsia="Times New Roman" w:hAnsi="Arial" w:cs="Arial"/>
                <w:sz w:val="22"/>
                <w:szCs w:val="22"/>
                <w:lang w:val="en-IN" w:eastAsia="en-IN" w:bidi="ar-SA"/>
              </w:rPr>
              <w:t>Ravi</w:t>
            </w:r>
          </w:p>
        </w:tc>
        <w:tc>
          <w:tcPr>
            <w:tcW w:w="1508" w:type="pct"/>
          </w:tcPr>
          <w:p w:rsidR="006772EF" w:rsidRDefault="006772EF" w:rsidP="00C2469A">
            <w:pPr>
              <w:jc w:val="both"/>
              <w:rPr>
                <w:rFonts w:ascii="Arial" w:eastAsia="Times New Roman" w:hAnsi="Arial" w:cs="Arial"/>
                <w:sz w:val="22"/>
                <w:szCs w:val="22"/>
                <w:lang w:val="en-IN" w:eastAsia="en-IN" w:bidi="ar-SA"/>
              </w:rPr>
            </w:pPr>
            <w:r w:rsidRPr="004B4C44">
              <w:rPr>
                <w:rFonts w:ascii="Arial" w:eastAsia="Times New Roman" w:hAnsi="Arial" w:cs="Arial"/>
                <w:sz w:val="22"/>
                <w:szCs w:val="22"/>
                <w:lang w:val="en-IN" w:eastAsia="en-IN" w:bidi="ar-SA"/>
              </w:rPr>
              <w:t>X</w:t>
            </w:r>
          </w:p>
        </w:tc>
        <w:tc>
          <w:tcPr>
            <w:tcW w:w="1342" w:type="pct"/>
          </w:tcPr>
          <w:p w:rsidR="006772EF" w:rsidRDefault="006772EF" w:rsidP="00C2469A">
            <w:pPr>
              <w:jc w:val="both"/>
              <w:rPr>
                <w:rFonts w:ascii="Arial" w:eastAsia="Times New Roman" w:hAnsi="Arial" w:cs="Arial"/>
                <w:sz w:val="22"/>
                <w:szCs w:val="22"/>
                <w:lang w:val="en-IN" w:eastAsia="en-IN" w:bidi="ar-SA"/>
              </w:rPr>
            </w:pPr>
            <w:r w:rsidRPr="004B4C44">
              <w:rPr>
                <w:rFonts w:ascii="Arial" w:eastAsia="Times New Roman" w:hAnsi="Arial" w:cs="Arial"/>
                <w:sz w:val="22"/>
                <w:szCs w:val="22"/>
                <w:lang w:val="en-IN" w:eastAsia="en-IN" w:bidi="ar-SA"/>
              </w:rPr>
              <w:t>A</w:t>
            </w:r>
          </w:p>
        </w:tc>
      </w:tr>
      <w:tr w:rsidR="006772EF" w:rsidRPr="00B93DF0" w:rsidTr="00C2469A">
        <w:trPr>
          <w:jc w:val="center"/>
        </w:trPr>
        <w:tc>
          <w:tcPr>
            <w:tcW w:w="2150" w:type="pct"/>
          </w:tcPr>
          <w:p w:rsidR="006772EF" w:rsidRDefault="006772EF" w:rsidP="00C2469A">
            <w:pPr>
              <w:jc w:val="both"/>
              <w:rPr>
                <w:rFonts w:ascii="Arial" w:eastAsia="Times New Roman" w:hAnsi="Arial" w:cs="Arial"/>
                <w:sz w:val="22"/>
                <w:szCs w:val="22"/>
                <w:lang w:val="en-IN" w:eastAsia="en-IN" w:bidi="ar-SA"/>
              </w:rPr>
            </w:pPr>
            <w:r w:rsidRPr="004B4C44">
              <w:rPr>
                <w:rFonts w:ascii="Arial" w:eastAsia="Times New Roman" w:hAnsi="Arial" w:cs="Arial"/>
                <w:sz w:val="22"/>
                <w:szCs w:val="22"/>
                <w:lang w:val="en-IN" w:eastAsia="en-IN" w:bidi="ar-SA"/>
              </w:rPr>
              <w:t>Sanjay</w:t>
            </w:r>
          </w:p>
        </w:tc>
        <w:tc>
          <w:tcPr>
            <w:tcW w:w="1508" w:type="pct"/>
          </w:tcPr>
          <w:p w:rsidR="006772EF" w:rsidRDefault="006772EF" w:rsidP="00C2469A">
            <w:pPr>
              <w:jc w:val="both"/>
              <w:rPr>
                <w:rFonts w:ascii="Arial" w:eastAsia="Times New Roman" w:hAnsi="Arial" w:cs="Arial"/>
                <w:sz w:val="22"/>
                <w:szCs w:val="22"/>
                <w:lang w:val="en-IN" w:eastAsia="en-IN" w:bidi="ar-SA"/>
              </w:rPr>
            </w:pPr>
            <w:r w:rsidRPr="004B4C44">
              <w:rPr>
                <w:rFonts w:ascii="Arial" w:eastAsia="Times New Roman" w:hAnsi="Arial" w:cs="Arial"/>
                <w:sz w:val="22"/>
                <w:szCs w:val="22"/>
                <w:lang w:val="en-IN" w:eastAsia="en-IN" w:bidi="ar-SA"/>
              </w:rPr>
              <w:t>X</w:t>
            </w:r>
          </w:p>
        </w:tc>
        <w:tc>
          <w:tcPr>
            <w:tcW w:w="1342" w:type="pct"/>
          </w:tcPr>
          <w:p w:rsidR="006772EF" w:rsidRDefault="006772EF" w:rsidP="00C2469A">
            <w:pPr>
              <w:jc w:val="both"/>
              <w:rPr>
                <w:rFonts w:ascii="Arial" w:eastAsia="Times New Roman" w:hAnsi="Arial" w:cs="Arial"/>
                <w:sz w:val="22"/>
                <w:szCs w:val="22"/>
                <w:lang w:val="en-IN" w:eastAsia="en-IN" w:bidi="ar-SA"/>
              </w:rPr>
            </w:pPr>
            <w:r w:rsidRPr="004B4C44">
              <w:rPr>
                <w:rFonts w:ascii="Arial" w:eastAsia="Times New Roman" w:hAnsi="Arial" w:cs="Arial"/>
                <w:sz w:val="22"/>
                <w:szCs w:val="22"/>
                <w:lang w:val="en-IN" w:eastAsia="en-IN" w:bidi="ar-SA"/>
              </w:rPr>
              <w:t>B</w:t>
            </w:r>
          </w:p>
        </w:tc>
      </w:tr>
    </w:tbl>
    <w:p w:rsidR="006772EF" w:rsidRDefault="006772EF" w:rsidP="006772EF">
      <w:pPr>
        <w:rPr>
          <w:rFonts w:ascii="Arial" w:eastAsia="Times New Roman" w:hAnsi="Arial" w:cs="Arial"/>
          <w:b/>
          <w:sz w:val="22"/>
          <w:szCs w:val="22"/>
          <w:lang w:val="en-IN" w:eastAsia="en-IN" w:bidi="ar-SA"/>
        </w:rPr>
      </w:pPr>
    </w:p>
    <w:p w:rsidR="006772EF" w:rsidRDefault="006772EF" w:rsidP="006772EF">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In this table, it will be extremely difficult to differentiate between student records as they have names that are similar. To differentiate, you can add additional field - roll number -that will be unique for each record (example below).</w:t>
      </w:r>
    </w:p>
    <w:tbl>
      <w:tblPr>
        <w:tblStyle w:val="TableGrid"/>
        <w:tblW w:w="0" w:type="auto"/>
        <w:jc w:val="center"/>
        <w:tblLook w:val="04A0"/>
      </w:tblPr>
      <w:tblGrid>
        <w:gridCol w:w="959"/>
        <w:gridCol w:w="1276"/>
        <w:gridCol w:w="1417"/>
        <w:gridCol w:w="1134"/>
      </w:tblGrid>
      <w:tr w:rsidR="006772EF" w:rsidTr="00C2469A">
        <w:trPr>
          <w:jc w:val="center"/>
        </w:trPr>
        <w:tc>
          <w:tcPr>
            <w:tcW w:w="959" w:type="dxa"/>
          </w:tcPr>
          <w:p w:rsidR="006772EF" w:rsidRDefault="006772EF" w:rsidP="00C2469A">
            <w:pPr>
              <w:jc w:val="cente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Rollno</w:t>
            </w:r>
          </w:p>
        </w:tc>
        <w:tc>
          <w:tcPr>
            <w:tcW w:w="1276" w:type="dxa"/>
          </w:tcPr>
          <w:p w:rsidR="006772EF" w:rsidRDefault="006772EF" w:rsidP="00C2469A">
            <w:pPr>
              <w:jc w:val="cente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Name</w:t>
            </w:r>
          </w:p>
        </w:tc>
        <w:tc>
          <w:tcPr>
            <w:tcW w:w="1417" w:type="dxa"/>
          </w:tcPr>
          <w:p w:rsidR="006772EF" w:rsidRDefault="006772EF" w:rsidP="00C2469A">
            <w:pPr>
              <w:jc w:val="cente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Standard</w:t>
            </w:r>
          </w:p>
        </w:tc>
        <w:tc>
          <w:tcPr>
            <w:tcW w:w="1134" w:type="dxa"/>
          </w:tcPr>
          <w:p w:rsidR="006772EF" w:rsidRDefault="006772EF" w:rsidP="00C2469A">
            <w:pPr>
              <w:jc w:val="cente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Section</w:t>
            </w:r>
          </w:p>
        </w:tc>
      </w:tr>
      <w:tr w:rsidR="006772EF" w:rsidTr="00C2469A">
        <w:trPr>
          <w:jc w:val="center"/>
        </w:trPr>
        <w:tc>
          <w:tcPr>
            <w:tcW w:w="959" w:type="dxa"/>
          </w:tcPr>
          <w:p w:rsidR="006772EF" w:rsidRDefault="006772EF" w:rsidP="00C2469A">
            <w:pPr>
              <w:jc w:val="both"/>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19</w:t>
            </w:r>
          </w:p>
        </w:tc>
        <w:tc>
          <w:tcPr>
            <w:tcW w:w="1276" w:type="dxa"/>
          </w:tcPr>
          <w:p w:rsidR="006772EF" w:rsidRDefault="006772EF" w:rsidP="00C2469A">
            <w:pPr>
              <w:jc w:val="both"/>
              <w:rPr>
                <w:rFonts w:ascii="Arial" w:eastAsia="Times New Roman" w:hAnsi="Arial" w:cs="Arial"/>
                <w:sz w:val="22"/>
                <w:szCs w:val="22"/>
                <w:lang w:val="en-IN" w:eastAsia="en-IN" w:bidi="ar-SA"/>
              </w:rPr>
            </w:pPr>
            <w:r w:rsidRPr="00B93DF0">
              <w:rPr>
                <w:rFonts w:ascii="Arial" w:eastAsia="Times New Roman" w:hAnsi="Arial" w:cs="Arial"/>
                <w:sz w:val="22"/>
                <w:szCs w:val="22"/>
                <w:lang w:val="en-IN" w:eastAsia="en-IN" w:bidi="ar-SA"/>
              </w:rPr>
              <w:t>Ram</w:t>
            </w:r>
          </w:p>
        </w:tc>
        <w:tc>
          <w:tcPr>
            <w:tcW w:w="1417" w:type="dxa"/>
          </w:tcPr>
          <w:p w:rsidR="006772EF" w:rsidRDefault="006772EF" w:rsidP="00C2469A">
            <w:pPr>
              <w:jc w:val="both"/>
              <w:rPr>
                <w:rFonts w:ascii="Arial" w:eastAsia="Times New Roman" w:hAnsi="Arial" w:cs="Arial"/>
                <w:sz w:val="22"/>
                <w:szCs w:val="22"/>
                <w:lang w:val="en-IN" w:eastAsia="en-IN" w:bidi="ar-SA"/>
              </w:rPr>
            </w:pPr>
            <w:r w:rsidRPr="00B93DF0">
              <w:rPr>
                <w:rFonts w:ascii="Arial" w:eastAsia="Times New Roman" w:hAnsi="Arial" w:cs="Arial"/>
                <w:sz w:val="22"/>
                <w:szCs w:val="22"/>
                <w:lang w:val="en-IN" w:eastAsia="en-IN" w:bidi="ar-SA"/>
              </w:rPr>
              <w:t>X</w:t>
            </w:r>
          </w:p>
        </w:tc>
        <w:tc>
          <w:tcPr>
            <w:tcW w:w="1134" w:type="dxa"/>
          </w:tcPr>
          <w:p w:rsidR="006772EF" w:rsidRDefault="006772EF" w:rsidP="00C2469A">
            <w:pPr>
              <w:jc w:val="both"/>
              <w:rPr>
                <w:rFonts w:ascii="Arial" w:eastAsia="Times New Roman" w:hAnsi="Arial" w:cs="Arial"/>
                <w:sz w:val="22"/>
                <w:szCs w:val="22"/>
                <w:lang w:val="en-IN" w:eastAsia="en-IN" w:bidi="ar-SA"/>
              </w:rPr>
            </w:pPr>
            <w:r w:rsidRPr="00B93DF0">
              <w:rPr>
                <w:rFonts w:ascii="Arial" w:eastAsia="Times New Roman" w:hAnsi="Arial" w:cs="Arial"/>
                <w:sz w:val="22"/>
                <w:szCs w:val="22"/>
                <w:lang w:val="en-IN" w:eastAsia="en-IN" w:bidi="ar-SA"/>
              </w:rPr>
              <w:t>A</w:t>
            </w:r>
          </w:p>
        </w:tc>
      </w:tr>
      <w:tr w:rsidR="006772EF" w:rsidTr="00C2469A">
        <w:trPr>
          <w:jc w:val="center"/>
        </w:trPr>
        <w:tc>
          <w:tcPr>
            <w:tcW w:w="959" w:type="dxa"/>
          </w:tcPr>
          <w:p w:rsidR="006772EF" w:rsidRDefault="006772EF" w:rsidP="00C2469A">
            <w:pPr>
              <w:jc w:val="both"/>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20</w:t>
            </w:r>
          </w:p>
        </w:tc>
        <w:tc>
          <w:tcPr>
            <w:tcW w:w="1276" w:type="dxa"/>
          </w:tcPr>
          <w:p w:rsidR="006772EF" w:rsidRDefault="006772EF" w:rsidP="00C2469A">
            <w:pPr>
              <w:jc w:val="both"/>
              <w:rPr>
                <w:rFonts w:ascii="Arial" w:eastAsia="Times New Roman" w:hAnsi="Arial" w:cs="Arial"/>
                <w:sz w:val="22"/>
                <w:szCs w:val="22"/>
                <w:lang w:val="en-IN" w:eastAsia="en-IN" w:bidi="ar-SA"/>
              </w:rPr>
            </w:pPr>
            <w:r w:rsidRPr="00B93DF0">
              <w:rPr>
                <w:rFonts w:ascii="Arial" w:eastAsia="Times New Roman" w:hAnsi="Arial" w:cs="Arial"/>
                <w:sz w:val="22"/>
                <w:szCs w:val="22"/>
                <w:lang w:val="en-IN" w:eastAsia="en-IN" w:bidi="ar-SA"/>
              </w:rPr>
              <w:t>Ravi</w:t>
            </w:r>
          </w:p>
        </w:tc>
        <w:tc>
          <w:tcPr>
            <w:tcW w:w="1417" w:type="dxa"/>
          </w:tcPr>
          <w:p w:rsidR="006772EF" w:rsidRDefault="006772EF" w:rsidP="00C2469A">
            <w:pPr>
              <w:jc w:val="both"/>
              <w:rPr>
                <w:rFonts w:ascii="Arial" w:eastAsia="Times New Roman" w:hAnsi="Arial" w:cs="Arial"/>
                <w:sz w:val="22"/>
                <w:szCs w:val="22"/>
                <w:lang w:val="en-IN" w:eastAsia="en-IN" w:bidi="ar-SA"/>
              </w:rPr>
            </w:pPr>
            <w:r w:rsidRPr="00B93DF0">
              <w:rPr>
                <w:rFonts w:ascii="Arial" w:eastAsia="Times New Roman" w:hAnsi="Arial" w:cs="Arial"/>
                <w:sz w:val="22"/>
                <w:szCs w:val="22"/>
                <w:lang w:val="en-IN" w:eastAsia="en-IN" w:bidi="ar-SA"/>
              </w:rPr>
              <w:t>X</w:t>
            </w:r>
          </w:p>
        </w:tc>
        <w:tc>
          <w:tcPr>
            <w:tcW w:w="1134" w:type="dxa"/>
          </w:tcPr>
          <w:p w:rsidR="006772EF" w:rsidRDefault="006772EF" w:rsidP="00C2469A">
            <w:pPr>
              <w:jc w:val="both"/>
              <w:rPr>
                <w:rFonts w:ascii="Arial" w:eastAsia="Times New Roman" w:hAnsi="Arial" w:cs="Arial"/>
                <w:sz w:val="22"/>
                <w:szCs w:val="22"/>
                <w:lang w:val="en-IN" w:eastAsia="en-IN" w:bidi="ar-SA"/>
              </w:rPr>
            </w:pPr>
            <w:r w:rsidRPr="00B93DF0">
              <w:rPr>
                <w:rFonts w:ascii="Arial" w:eastAsia="Times New Roman" w:hAnsi="Arial" w:cs="Arial"/>
                <w:sz w:val="22"/>
                <w:szCs w:val="22"/>
                <w:lang w:val="en-IN" w:eastAsia="en-IN" w:bidi="ar-SA"/>
              </w:rPr>
              <w:t>A</w:t>
            </w:r>
          </w:p>
        </w:tc>
      </w:tr>
      <w:tr w:rsidR="006772EF" w:rsidTr="00C2469A">
        <w:trPr>
          <w:jc w:val="center"/>
        </w:trPr>
        <w:tc>
          <w:tcPr>
            <w:tcW w:w="959" w:type="dxa"/>
          </w:tcPr>
          <w:p w:rsidR="006772EF" w:rsidRDefault="006772EF" w:rsidP="00C2469A">
            <w:pPr>
              <w:jc w:val="both"/>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21</w:t>
            </w:r>
          </w:p>
        </w:tc>
        <w:tc>
          <w:tcPr>
            <w:tcW w:w="1276" w:type="dxa"/>
          </w:tcPr>
          <w:p w:rsidR="006772EF" w:rsidRDefault="006772EF" w:rsidP="00C2469A">
            <w:pPr>
              <w:jc w:val="both"/>
              <w:rPr>
                <w:rFonts w:ascii="Arial" w:eastAsia="Times New Roman" w:hAnsi="Arial" w:cs="Arial"/>
                <w:sz w:val="22"/>
                <w:szCs w:val="22"/>
                <w:lang w:val="en-IN" w:eastAsia="en-IN" w:bidi="ar-SA"/>
              </w:rPr>
            </w:pPr>
            <w:r w:rsidRPr="00B93DF0">
              <w:rPr>
                <w:rFonts w:ascii="Arial" w:eastAsia="Times New Roman" w:hAnsi="Arial" w:cs="Arial"/>
                <w:sz w:val="22"/>
                <w:szCs w:val="22"/>
                <w:lang w:val="en-IN" w:eastAsia="en-IN" w:bidi="ar-SA"/>
              </w:rPr>
              <w:t>Ravi</w:t>
            </w:r>
          </w:p>
        </w:tc>
        <w:tc>
          <w:tcPr>
            <w:tcW w:w="1417" w:type="dxa"/>
          </w:tcPr>
          <w:p w:rsidR="006772EF" w:rsidRDefault="006772EF" w:rsidP="00C2469A">
            <w:pPr>
              <w:jc w:val="both"/>
              <w:rPr>
                <w:rFonts w:ascii="Arial" w:eastAsia="Times New Roman" w:hAnsi="Arial" w:cs="Arial"/>
                <w:sz w:val="22"/>
                <w:szCs w:val="22"/>
                <w:lang w:val="en-IN" w:eastAsia="en-IN" w:bidi="ar-SA"/>
              </w:rPr>
            </w:pPr>
            <w:r w:rsidRPr="00B93DF0">
              <w:rPr>
                <w:rFonts w:ascii="Arial" w:eastAsia="Times New Roman" w:hAnsi="Arial" w:cs="Arial"/>
                <w:sz w:val="22"/>
                <w:szCs w:val="22"/>
                <w:lang w:val="en-IN" w:eastAsia="en-IN" w:bidi="ar-SA"/>
              </w:rPr>
              <w:t>X</w:t>
            </w:r>
          </w:p>
        </w:tc>
        <w:tc>
          <w:tcPr>
            <w:tcW w:w="1134" w:type="dxa"/>
          </w:tcPr>
          <w:p w:rsidR="006772EF" w:rsidRDefault="006772EF" w:rsidP="00C2469A">
            <w:pPr>
              <w:jc w:val="both"/>
              <w:rPr>
                <w:rFonts w:ascii="Arial" w:eastAsia="Times New Roman" w:hAnsi="Arial" w:cs="Arial"/>
                <w:sz w:val="22"/>
                <w:szCs w:val="22"/>
                <w:lang w:val="en-IN" w:eastAsia="en-IN" w:bidi="ar-SA"/>
              </w:rPr>
            </w:pPr>
            <w:r w:rsidRPr="00B93DF0">
              <w:rPr>
                <w:rFonts w:ascii="Arial" w:eastAsia="Times New Roman" w:hAnsi="Arial" w:cs="Arial"/>
                <w:sz w:val="22"/>
                <w:szCs w:val="22"/>
                <w:lang w:val="en-IN" w:eastAsia="en-IN" w:bidi="ar-SA"/>
              </w:rPr>
              <w:t>A</w:t>
            </w:r>
          </w:p>
        </w:tc>
      </w:tr>
      <w:tr w:rsidR="006772EF" w:rsidTr="00C2469A">
        <w:trPr>
          <w:jc w:val="center"/>
        </w:trPr>
        <w:tc>
          <w:tcPr>
            <w:tcW w:w="959" w:type="dxa"/>
          </w:tcPr>
          <w:p w:rsidR="006772EF" w:rsidRDefault="006772EF" w:rsidP="00C2469A">
            <w:pPr>
              <w:jc w:val="both"/>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22</w:t>
            </w:r>
          </w:p>
        </w:tc>
        <w:tc>
          <w:tcPr>
            <w:tcW w:w="1276" w:type="dxa"/>
          </w:tcPr>
          <w:p w:rsidR="006772EF" w:rsidRPr="00B93DF0" w:rsidRDefault="006772EF" w:rsidP="00C2469A">
            <w:pPr>
              <w:jc w:val="both"/>
              <w:rPr>
                <w:rFonts w:ascii="Arial" w:eastAsia="Times New Roman" w:hAnsi="Arial" w:cs="Arial"/>
                <w:sz w:val="22"/>
                <w:szCs w:val="22"/>
                <w:lang w:val="en-IN" w:eastAsia="en-IN" w:bidi="ar-SA"/>
              </w:rPr>
            </w:pPr>
            <w:r w:rsidRPr="00B93DF0">
              <w:rPr>
                <w:rFonts w:ascii="Arial" w:eastAsia="Times New Roman" w:hAnsi="Arial" w:cs="Arial"/>
                <w:sz w:val="22"/>
                <w:szCs w:val="22"/>
                <w:lang w:val="en-IN" w:eastAsia="en-IN" w:bidi="ar-SA"/>
              </w:rPr>
              <w:t>Sanjay</w:t>
            </w:r>
          </w:p>
        </w:tc>
        <w:tc>
          <w:tcPr>
            <w:tcW w:w="1417" w:type="dxa"/>
          </w:tcPr>
          <w:p w:rsidR="006772EF" w:rsidRPr="00B93DF0" w:rsidRDefault="006772EF" w:rsidP="00C2469A">
            <w:pPr>
              <w:jc w:val="both"/>
              <w:rPr>
                <w:rFonts w:ascii="Arial" w:eastAsia="Times New Roman" w:hAnsi="Arial" w:cs="Arial"/>
                <w:sz w:val="22"/>
                <w:szCs w:val="22"/>
                <w:lang w:val="en-IN" w:eastAsia="en-IN" w:bidi="ar-SA"/>
              </w:rPr>
            </w:pPr>
            <w:r w:rsidRPr="00B93DF0">
              <w:rPr>
                <w:rFonts w:ascii="Arial" w:eastAsia="Times New Roman" w:hAnsi="Arial" w:cs="Arial"/>
                <w:sz w:val="22"/>
                <w:szCs w:val="22"/>
                <w:lang w:val="en-IN" w:eastAsia="en-IN" w:bidi="ar-SA"/>
              </w:rPr>
              <w:t>X</w:t>
            </w:r>
          </w:p>
        </w:tc>
        <w:tc>
          <w:tcPr>
            <w:tcW w:w="1134" w:type="dxa"/>
          </w:tcPr>
          <w:p w:rsidR="006772EF" w:rsidRPr="00B93DF0" w:rsidRDefault="006772EF" w:rsidP="00C2469A">
            <w:pPr>
              <w:jc w:val="both"/>
              <w:rPr>
                <w:rFonts w:ascii="Arial" w:eastAsia="Times New Roman" w:hAnsi="Arial" w:cs="Arial"/>
                <w:sz w:val="22"/>
                <w:szCs w:val="22"/>
                <w:lang w:val="en-IN" w:eastAsia="en-IN" w:bidi="ar-SA"/>
              </w:rPr>
            </w:pPr>
            <w:r w:rsidRPr="00B93DF0">
              <w:rPr>
                <w:rFonts w:ascii="Arial" w:eastAsia="Times New Roman" w:hAnsi="Arial" w:cs="Arial"/>
                <w:sz w:val="22"/>
                <w:szCs w:val="22"/>
                <w:lang w:val="en-IN" w:eastAsia="en-IN" w:bidi="ar-SA"/>
              </w:rPr>
              <w:t>B</w:t>
            </w:r>
          </w:p>
        </w:tc>
      </w:tr>
    </w:tbl>
    <w:p w:rsidR="0072603C" w:rsidRDefault="0072603C" w:rsidP="006772EF">
      <w:pPr>
        <w:rPr>
          <w:rFonts w:ascii="Arial" w:eastAsia="Times New Roman" w:hAnsi="Arial" w:cs="Arial"/>
          <w:b/>
          <w:sz w:val="22"/>
          <w:szCs w:val="22"/>
          <w:lang w:val="en-IN" w:eastAsia="en-IN" w:bidi="ar-SA"/>
        </w:rPr>
      </w:pPr>
    </w:p>
    <w:p w:rsidR="002B4062" w:rsidRPr="00C0498C" w:rsidRDefault="002B4062" w:rsidP="002B4062">
      <w:pPr>
        <w:spacing w:before="0" w:after="0"/>
        <w:jc w:val="both"/>
        <w:rPr>
          <w:rFonts w:ascii="Trebuchet MS" w:hAnsi="Trebuchet MS" w:cs="Arial"/>
          <w:sz w:val="22"/>
        </w:rPr>
      </w:pPr>
    </w:p>
    <w:p w:rsidR="002B4062" w:rsidRPr="00C0498C" w:rsidRDefault="002B4062" w:rsidP="002B4062">
      <w:pPr>
        <w:shd w:val="clear" w:color="auto" w:fill="365F91" w:themeFill="accent1" w:themeFillShade="BF"/>
        <w:spacing w:before="0" w:after="0"/>
        <w:jc w:val="both"/>
        <w:rPr>
          <w:rFonts w:ascii="Trebuchet MS" w:hAnsi="Trebuchet MS" w:cs="Tahoma"/>
          <w:b/>
          <w:bCs/>
          <w:sz w:val="24"/>
          <w:szCs w:val="24"/>
        </w:rPr>
      </w:pPr>
      <w:bookmarkStart w:id="548" w:name="_Toc342646283"/>
      <w:bookmarkStart w:id="549" w:name="_Toc342646177"/>
      <w:r w:rsidRPr="00C0498C">
        <w:rPr>
          <w:rFonts w:ascii="Trebuchet MS" w:eastAsia="Times New Roman" w:hAnsi="Trebuchet MS" w:cs="Arial"/>
          <w:b/>
          <w:color w:val="FFFFFF" w:themeColor="background1"/>
          <w:sz w:val="24"/>
          <w:szCs w:val="24"/>
          <w:shd w:val="clear" w:color="auto" w:fill="365F91" w:themeFill="accent1" w:themeFillShade="BF"/>
          <w:lang w:eastAsia="en-IN" w:bidi="ar-SA"/>
        </w:rPr>
        <w:t>EXERCISE</w:t>
      </w:r>
      <w:bookmarkEnd w:id="548"/>
      <w:bookmarkEnd w:id="549"/>
      <w:r w:rsidRPr="00C0498C">
        <w:rPr>
          <w:rFonts w:ascii="Trebuchet MS" w:eastAsia="Times New Roman" w:hAnsi="Trebuchet MS" w:cs="Arial"/>
          <w:b/>
          <w:color w:val="FFFFFF" w:themeColor="background1"/>
          <w:sz w:val="24"/>
          <w:szCs w:val="24"/>
          <w:shd w:val="clear" w:color="auto" w:fill="365F91" w:themeFill="accent1" w:themeFillShade="BF"/>
          <w:lang w:eastAsia="en-IN" w:bidi="ar-SA"/>
        </w:rPr>
        <w:tab/>
      </w:r>
      <w:r w:rsidRPr="00C0498C">
        <w:rPr>
          <w:rFonts w:ascii="Trebuchet MS" w:eastAsia="Times New Roman" w:hAnsi="Trebuchet MS" w:cs="Arial"/>
          <w:b/>
          <w:color w:val="FFFFFF" w:themeColor="background1"/>
          <w:sz w:val="24"/>
          <w:szCs w:val="24"/>
          <w:shd w:val="clear" w:color="auto" w:fill="365F91" w:themeFill="accent1" w:themeFillShade="BF"/>
          <w:lang w:eastAsia="en-IN" w:bidi="ar-SA"/>
        </w:rPr>
        <w:tab/>
      </w:r>
      <w:r w:rsidRPr="00C0498C">
        <w:rPr>
          <w:rFonts w:ascii="Trebuchet MS" w:hAnsi="Trebuchet MS" w:cs="Tahoma"/>
          <w:b/>
          <w:bCs/>
          <w:sz w:val="24"/>
          <w:szCs w:val="24"/>
        </w:rPr>
        <w:t xml:space="preserve">  </w:t>
      </w:r>
    </w:p>
    <w:p w:rsidR="002B4062" w:rsidRPr="00C0498C" w:rsidRDefault="002B4062" w:rsidP="002B4062">
      <w:pPr>
        <w:spacing w:before="0" w:after="0"/>
        <w:jc w:val="both"/>
        <w:rPr>
          <w:rFonts w:ascii="Trebuchet MS" w:hAnsi="Trebuchet MS" w:cs="Arial"/>
          <w:sz w:val="24"/>
          <w:szCs w:val="24"/>
        </w:rPr>
      </w:pPr>
    </w:p>
    <w:p w:rsidR="002B4062" w:rsidRPr="00C0498C" w:rsidRDefault="002B4062" w:rsidP="002B4062">
      <w:pPr>
        <w:spacing w:before="0" w:after="0"/>
        <w:jc w:val="both"/>
        <w:rPr>
          <w:rFonts w:ascii="Trebuchet MS" w:hAnsi="Trebuchet MS" w:cs="Arial"/>
          <w:sz w:val="24"/>
          <w:szCs w:val="24"/>
        </w:rPr>
      </w:pPr>
      <w:r w:rsidRPr="00C0498C">
        <w:rPr>
          <w:rFonts w:ascii="Trebuchet MS" w:hAnsi="Trebuchet MS" w:cs="Arial"/>
          <w:sz w:val="24"/>
          <w:szCs w:val="24"/>
        </w:rPr>
        <w:t>Perform the following activities till you are confident:</w:t>
      </w:r>
    </w:p>
    <w:p w:rsidR="002B4062" w:rsidRPr="00C0498C" w:rsidRDefault="002B4062" w:rsidP="002B4062">
      <w:pPr>
        <w:spacing w:before="0" w:after="0"/>
        <w:jc w:val="both"/>
        <w:rPr>
          <w:rFonts w:ascii="Trebuchet MS" w:hAnsi="Trebuchet MS"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
        <w:gridCol w:w="7829"/>
      </w:tblGrid>
      <w:tr w:rsidR="002B4062" w:rsidRPr="00C0498C" w:rsidTr="002F0B7E">
        <w:trPr>
          <w:trHeight w:val="395"/>
        </w:trPr>
        <w:tc>
          <w:tcPr>
            <w:tcW w:w="901" w:type="dxa"/>
            <w:shd w:val="clear" w:color="auto" w:fill="auto"/>
          </w:tcPr>
          <w:p w:rsidR="002B4062" w:rsidRPr="00C0498C" w:rsidRDefault="002B4062" w:rsidP="002F0B7E">
            <w:pPr>
              <w:pStyle w:val="Footer"/>
              <w:spacing w:line="276" w:lineRule="auto"/>
              <w:jc w:val="both"/>
              <w:rPr>
                <w:rFonts w:ascii="Trebuchet MS" w:hAnsi="Trebuchet MS" w:cs="Arial"/>
                <w:b/>
                <w:sz w:val="24"/>
                <w:szCs w:val="24"/>
              </w:rPr>
            </w:pPr>
            <w:r w:rsidRPr="00C0498C">
              <w:rPr>
                <w:rFonts w:ascii="Trebuchet MS" w:hAnsi="Trebuchet MS" w:cs="Arial"/>
                <w:b/>
                <w:sz w:val="24"/>
                <w:szCs w:val="24"/>
              </w:rPr>
              <w:t>S.No.</w:t>
            </w:r>
          </w:p>
        </w:tc>
        <w:tc>
          <w:tcPr>
            <w:tcW w:w="7829" w:type="dxa"/>
            <w:shd w:val="clear" w:color="auto" w:fill="auto"/>
          </w:tcPr>
          <w:p w:rsidR="002B4062" w:rsidRPr="00C0498C" w:rsidRDefault="002B4062" w:rsidP="002F0B7E">
            <w:pPr>
              <w:pStyle w:val="Footer"/>
              <w:spacing w:line="276" w:lineRule="auto"/>
              <w:jc w:val="both"/>
              <w:rPr>
                <w:rFonts w:ascii="Trebuchet MS" w:hAnsi="Trebuchet MS" w:cs="Arial"/>
                <w:b/>
                <w:sz w:val="24"/>
                <w:szCs w:val="24"/>
              </w:rPr>
            </w:pPr>
            <w:r w:rsidRPr="00C0498C">
              <w:rPr>
                <w:rFonts w:ascii="Trebuchet MS" w:hAnsi="Trebuchet MS" w:cs="Arial"/>
                <w:b/>
                <w:sz w:val="24"/>
                <w:szCs w:val="24"/>
              </w:rPr>
              <w:t xml:space="preserve">Activities </w:t>
            </w:r>
          </w:p>
        </w:tc>
      </w:tr>
      <w:tr w:rsidR="002B4062" w:rsidRPr="00C0498C" w:rsidTr="002F0B7E">
        <w:tc>
          <w:tcPr>
            <w:tcW w:w="901" w:type="dxa"/>
            <w:shd w:val="clear" w:color="auto" w:fill="auto"/>
          </w:tcPr>
          <w:p w:rsidR="002B4062" w:rsidRPr="00C0498C" w:rsidRDefault="002B4062" w:rsidP="002F0B7E">
            <w:pPr>
              <w:pStyle w:val="Footer"/>
              <w:spacing w:line="276" w:lineRule="auto"/>
              <w:jc w:val="both"/>
              <w:rPr>
                <w:rFonts w:ascii="Trebuchet MS" w:hAnsi="Trebuchet MS" w:cs="Arial"/>
                <w:sz w:val="24"/>
                <w:szCs w:val="24"/>
              </w:rPr>
            </w:pPr>
            <w:r w:rsidRPr="00C0498C">
              <w:rPr>
                <w:rFonts w:ascii="Trebuchet MS" w:hAnsi="Trebuchet MS" w:cs="Arial"/>
                <w:sz w:val="24"/>
                <w:szCs w:val="24"/>
              </w:rPr>
              <w:t>1.</w:t>
            </w:r>
          </w:p>
        </w:tc>
        <w:tc>
          <w:tcPr>
            <w:tcW w:w="7829" w:type="dxa"/>
            <w:shd w:val="clear" w:color="auto" w:fill="auto"/>
          </w:tcPr>
          <w:p w:rsidR="00E12B13" w:rsidRPr="00E12B13" w:rsidRDefault="0071536D" w:rsidP="00E12B13">
            <w:pPr>
              <w:spacing w:before="0" w:after="0" w:line="240" w:lineRule="auto"/>
              <w:jc w:val="both"/>
              <w:rPr>
                <w:rFonts w:ascii="Trebuchet MS" w:hAnsi="Trebuchet MS" w:cs="Arial"/>
                <w:sz w:val="22"/>
                <w:szCs w:val="22"/>
                <w:rPrChange w:id="550" w:author="Sonia" w:date="2012-12-25T16:05:00Z">
                  <w:rPr>
                    <w:rFonts w:ascii="Trebuchet MS" w:hAnsi="Trebuchet MS" w:cs="Arial"/>
                    <w:sz w:val="24"/>
                    <w:szCs w:val="24"/>
                  </w:rPr>
                </w:rPrChange>
              </w:rPr>
              <w:pPrChange w:id="551" w:author="Sonia" w:date="2012-12-25T16:06:00Z">
                <w:pPr>
                  <w:spacing w:before="0" w:after="0"/>
                  <w:jc w:val="both"/>
                </w:pPr>
              </w:pPrChange>
            </w:pPr>
            <w:ins w:id="552" w:author="Sonia" w:date="2012-12-25T16:06:00Z">
              <w:r>
                <w:rPr>
                  <w:rFonts w:ascii="Trebuchet MS" w:hAnsi="Trebuchet MS" w:cs="Arial"/>
                  <w:sz w:val="24"/>
                  <w:szCs w:val="24"/>
                </w:rPr>
                <w:t>Analyze database requirements for a retail shop. Record the business requirements and document. (You can use this information for creating a database to suit this business requirement)</w:t>
              </w:r>
            </w:ins>
          </w:p>
        </w:tc>
      </w:tr>
      <w:tr w:rsidR="002B4062" w:rsidRPr="00C0498C" w:rsidTr="002F0B7E">
        <w:tc>
          <w:tcPr>
            <w:tcW w:w="901" w:type="dxa"/>
            <w:shd w:val="clear" w:color="auto" w:fill="auto"/>
          </w:tcPr>
          <w:p w:rsidR="002B4062" w:rsidRPr="00C0498C" w:rsidRDefault="002B4062" w:rsidP="002F0B7E">
            <w:pPr>
              <w:pStyle w:val="Footer"/>
              <w:spacing w:line="276" w:lineRule="auto"/>
              <w:jc w:val="both"/>
              <w:rPr>
                <w:rFonts w:ascii="Trebuchet MS" w:hAnsi="Trebuchet MS" w:cs="Arial"/>
                <w:sz w:val="24"/>
                <w:szCs w:val="24"/>
              </w:rPr>
            </w:pPr>
            <w:r w:rsidRPr="00C0498C">
              <w:rPr>
                <w:rFonts w:ascii="Trebuchet MS" w:hAnsi="Trebuchet MS" w:cs="Arial"/>
                <w:sz w:val="24"/>
                <w:szCs w:val="24"/>
              </w:rPr>
              <w:t>2.</w:t>
            </w:r>
          </w:p>
        </w:tc>
        <w:tc>
          <w:tcPr>
            <w:tcW w:w="7829" w:type="dxa"/>
            <w:shd w:val="clear" w:color="auto" w:fill="auto"/>
          </w:tcPr>
          <w:p w:rsidR="002B4062" w:rsidRPr="00C0498C" w:rsidRDefault="0071536D" w:rsidP="002F0B7E">
            <w:pPr>
              <w:spacing w:before="0" w:after="0" w:line="240" w:lineRule="auto"/>
              <w:jc w:val="both"/>
              <w:rPr>
                <w:rFonts w:ascii="Trebuchet MS" w:hAnsi="Trebuchet MS" w:cs="Arial"/>
                <w:sz w:val="24"/>
                <w:szCs w:val="24"/>
              </w:rPr>
            </w:pPr>
            <w:ins w:id="553" w:author="Sonia" w:date="2012-12-25T16:06:00Z">
              <w:r>
                <w:rPr>
                  <w:rFonts w:ascii="Trebuchet MS" w:hAnsi="Trebuchet MS" w:cs="Arial"/>
                  <w:sz w:val="24"/>
                  <w:szCs w:val="24"/>
                </w:rPr>
                <w:t>Analyze database requirement for your school; visit different departments such as library, student admission centre, to gather requirements. Document the business requirement. (You can use this information for creating a database to suit this requirement</w:t>
              </w:r>
            </w:ins>
          </w:p>
        </w:tc>
      </w:tr>
      <w:tr w:rsidR="002B4062" w:rsidRPr="00C0498C" w:rsidDel="0071536D" w:rsidTr="002F0B7E">
        <w:trPr>
          <w:del w:id="554" w:author="Sonia" w:date="2012-12-25T16:06:00Z"/>
        </w:trPr>
        <w:tc>
          <w:tcPr>
            <w:tcW w:w="901" w:type="dxa"/>
            <w:shd w:val="clear" w:color="auto" w:fill="auto"/>
          </w:tcPr>
          <w:p w:rsidR="002B4062" w:rsidRPr="00C0498C" w:rsidDel="0071536D" w:rsidRDefault="002B4062" w:rsidP="002F0B7E">
            <w:pPr>
              <w:pStyle w:val="Footer"/>
              <w:spacing w:line="276" w:lineRule="auto"/>
              <w:jc w:val="both"/>
              <w:rPr>
                <w:del w:id="555" w:author="Sonia" w:date="2012-12-25T16:06:00Z"/>
                <w:rFonts w:ascii="Trebuchet MS" w:hAnsi="Trebuchet MS" w:cs="Arial"/>
                <w:sz w:val="24"/>
                <w:szCs w:val="24"/>
              </w:rPr>
            </w:pPr>
            <w:del w:id="556" w:author="Sonia" w:date="2012-12-25T16:06:00Z">
              <w:r w:rsidRPr="00C0498C" w:rsidDel="0071536D">
                <w:rPr>
                  <w:rFonts w:ascii="Trebuchet MS" w:hAnsi="Trebuchet MS" w:cs="Arial"/>
                  <w:sz w:val="24"/>
                  <w:szCs w:val="24"/>
                </w:rPr>
                <w:delText>3.</w:delText>
              </w:r>
            </w:del>
          </w:p>
        </w:tc>
        <w:tc>
          <w:tcPr>
            <w:tcW w:w="7829" w:type="dxa"/>
            <w:shd w:val="clear" w:color="auto" w:fill="auto"/>
          </w:tcPr>
          <w:p w:rsidR="002B4062" w:rsidRPr="00C0498C" w:rsidDel="0071536D" w:rsidRDefault="002B4062" w:rsidP="002F0B7E">
            <w:pPr>
              <w:spacing w:before="0" w:after="0" w:line="240" w:lineRule="auto"/>
              <w:jc w:val="both"/>
              <w:rPr>
                <w:del w:id="557" w:author="Sonia" w:date="2012-12-25T16:06:00Z"/>
                <w:rFonts w:ascii="Trebuchet MS" w:hAnsi="Trebuchet MS" w:cs="Arial"/>
                <w:sz w:val="24"/>
                <w:szCs w:val="24"/>
              </w:rPr>
            </w:pPr>
          </w:p>
        </w:tc>
      </w:tr>
    </w:tbl>
    <w:p w:rsidR="002B4062" w:rsidRPr="00C0498C" w:rsidRDefault="002B4062" w:rsidP="002B4062">
      <w:pPr>
        <w:spacing w:before="0" w:after="0"/>
        <w:jc w:val="both"/>
        <w:rPr>
          <w:rFonts w:ascii="Trebuchet MS" w:hAnsi="Trebuchet MS" w:cs="Tahoma"/>
          <w:b/>
          <w:sz w:val="24"/>
          <w:szCs w:val="24"/>
        </w:rPr>
      </w:pPr>
    </w:p>
    <w:p w:rsidR="002B4062" w:rsidRPr="00C0498C" w:rsidRDefault="002B4062" w:rsidP="002B4062">
      <w:pPr>
        <w:shd w:val="clear" w:color="auto" w:fill="365F91" w:themeFill="accent1" w:themeFillShade="BF"/>
        <w:spacing w:before="0" w:after="0"/>
        <w:jc w:val="both"/>
        <w:rPr>
          <w:rFonts w:ascii="Trebuchet MS" w:hAnsi="Trebuchet MS" w:cs="Tahoma"/>
          <w:color w:val="FFFFFF" w:themeColor="background1"/>
          <w:sz w:val="24"/>
          <w:szCs w:val="24"/>
        </w:rPr>
      </w:pPr>
      <w:r w:rsidRPr="00C0498C">
        <w:rPr>
          <w:rFonts w:ascii="Trebuchet MS" w:hAnsi="Trebuchet MS" w:cs="Tahoma"/>
          <w:b/>
          <w:color w:val="FFFFFF" w:themeColor="background1"/>
          <w:sz w:val="24"/>
          <w:szCs w:val="24"/>
        </w:rPr>
        <w:t>ASSESSMENT</w:t>
      </w:r>
    </w:p>
    <w:p w:rsidR="001B424D" w:rsidRPr="001B424D" w:rsidRDefault="001B424D" w:rsidP="001B424D">
      <w:pPr>
        <w:spacing w:before="100" w:beforeAutospacing="1" w:after="100" w:afterAutospacing="1" w:line="240" w:lineRule="auto"/>
        <w:jc w:val="both"/>
        <w:outlineLvl w:val="0"/>
        <w:rPr>
          <w:rFonts w:ascii="Arial" w:eastAsia="Times New Roman" w:hAnsi="Arial" w:cs="Arial"/>
          <w:b/>
          <w:sz w:val="22"/>
          <w:szCs w:val="22"/>
          <w:lang w:val="en-IN" w:eastAsia="en-IN" w:bidi="ar-SA"/>
        </w:rPr>
      </w:pPr>
      <w:bookmarkStart w:id="558" w:name="_Toc344320776"/>
      <w:r w:rsidRPr="001B424D">
        <w:rPr>
          <w:rFonts w:ascii="Arial" w:eastAsia="Times New Roman" w:hAnsi="Arial" w:cs="Arial"/>
          <w:b/>
          <w:sz w:val="22"/>
          <w:szCs w:val="22"/>
          <w:lang w:val="en-IN" w:eastAsia="en-IN" w:bidi="ar-SA"/>
        </w:rPr>
        <w:t>Short Answer Questions</w:t>
      </w:r>
      <w:bookmarkEnd w:id="558"/>
    </w:p>
    <w:p w:rsidR="00E4224F" w:rsidRPr="001B424D" w:rsidRDefault="001B424D" w:rsidP="00017B91">
      <w:pPr>
        <w:pStyle w:val="ListParagraph"/>
        <w:numPr>
          <w:ilvl w:val="0"/>
          <w:numId w:val="177"/>
        </w:numPr>
        <w:spacing w:before="100" w:beforeAutospacing="1" w:after="100" w:afterAutospacing="1"/>
        <w:jc w:val="both"/>
        <w:outlineLvl w:val="0"/>
        <w:rPr>
          <w:rFonts w:ascii="Arial" w:eastAsia="Times New Roman" w:hAnsi="Arial" w:cs="Arial"/>
          <w:sz w:val="22"/>
          <w:szCs w:val="22"/>
          <w:lang w:val="en-IN" w:eastAsia="en-IN" w:bidi="ar-SA"/>
        </w:rPr>
        <w:pPrChange w:id="559" w:author="V.S.Mehrotra" w:date="2012-12-27T14:27:00Z">
          <w:pPr>
            <w:pStyle w:val="ListParagraph"/>
            <w:numPr>
              <w:numId w:val="177"/>
            </w:numPr>
            <w:spacing w:before="100" w:beforeAutospacing="1" w:after="100" w:afterAutospacing="1" w:line="240" w:lineRule="auto"/>
            <w:ind w:hanging="360"/>
            <w:jc w:val="both"/>
            <w:outlineLvl w:val="0"/>
          </w:pPr>
        </w:pPrChange>
      </w:pPr>
      <w:bookmarkStart w:id="560" w:name="_Toc344320777"/>
      <w:r w:rsidRPr="001B424D">
        <w:rPr>
          <w:rFonts w:ascii="Arial" w:eastAsia="Times New Roman" w:hAnsi="Arial" w:cs="Arial"/>
          <w:sz w:val="22"/>
          <w:szCs w:val="22"/>
          <w:lang w:val="en-IN" w:eastAsia="en-IN" w:bidi="ar-SA"/>
        </w:rPr>
        <w:t>W</w:t>
      </w:r>
      <w:r w:rsidR="00E4224F" w:rsidRPr="001B424D">
        <w:rPr>
          <w:rFonts w:ascii="Arial" w:eastAsia="Times New Roman" w:hAnsi="Arial" w:cs="Arial"/>
          <w:sz w:val="22"/>
          <w:szCs w:val="22"/>
          <w:lang w:val="en-IN" w:eastAsia="en-IN" w:bidi="ar-SA"/>
        </w:rPr>
        <w:t xml:space="preserve">hat </w:t>
      </w:r>
      <w:r w:rsidRPr="001B424D">
        <w:rPr>
          <w:rFonts w:ascii="Arial" w:eastAsia="Times New Roman" w:hAnsi="Arial" w:cs="Arial"/>
          <w:sz w:val="22"/>
          <w:szCs w:val="22"/>
          <w:lang w:val="en-IN" w:eastAsia="en-IN" w:bidi="ar-SA"/>
        </w:rPr>
        <w:t>does</w:t>
      </w:r>
      <w:r w:rsidR="00E4224F" w:rsidRPr="001B424D">
        <w:rPr>
          <w:rFonts w:ascii="Arial" w:eastAsia="Times New Roman" w:hAnsi="Arial" w:cs="Arial"/>
          <w:sz w:val="22"/>
          <w:szCs w:val="22"/>
          <w:lang w:val="en-IN" w:eastAsia="en-IN" w:bidi="ar-SA"/>
        </w:rPr>
        <w:t xml:space="preserve"> DBMS</w:t>
      </w:r>
      <w:r w:rsidRPr="001B424D">
        <w:rPr>
          <w:rFonts w:ascii="Arial" w:eastAsia="Times New Roman" w:hAnsi="Arial" w:cs="Arial"/>
          <w:sz w:val="22"/>
          <w:szCs w:val="22"/>
          <w:lang w:val="en-IN" w:eastAsia="en-IN" w:bidi="ar-SA"/>
        </w:rPr>
        <w:t xml:space="preserve"> stands for</w:t>
      </w:r>
      <w:r w:rsidR="00E4224F" w:rsidRPr="001B424D">
        <w:rPr>
          <w:rFonts w:ascii="Arial" w:eastAsia="Times New Roman" w:hAnsi="Arial" w:cs="Arial"/>
          <w:sz w:val="22"/>
          <w:szCs w:val="22"/>
          <w:lang w:val="en-IN" w:eastAsia="en-IN" w:bidi="ar-SA"/>
        </w:rPr>
        <w:t>?</w:t>
      </w:r>
      <w:bookmarkEnd w:id="560"/>
    </w:p>
    <w:p w:rsidR="001B424D" w:rsidRPr="001B424D" w:rsidRDefault="001B424D" w:rsidP="00017B91">
      <w:pPr>
        <w:pStyle w:val="ListParagraph"/>
        <w:numPr>
          <w:ilvl w:val="0"/>
          <w:numId w:val="177"/>
        </w:numPr>
        <w:spacing w:before="100" w:beforeAutospacing="1" w:after="100" w:afterAutospacing="1"/>
        <w:jc w:val="both"/>
        <w:outlineLvl w:val="0"/>
        <w:rPr>
          <w:rFonts w:ascii="Arial" w:eastAsia="Times New Roman" w:hAnsi="Arial" w:cs="Arial"/>
          <w:sz w:val="22"/>
          <w:szCs w:val="22"/>
          <w:lang w:val="en-IN" w:eastAsia="en-IN" w:bidi="ar-SA"/>
        </w:rPr>
        <w:pPrChange w:id="561" w:author="V.S.Mehrotra" w:date="2012-12-27T14:27:00Z">
          <w:pPr>
            <w:pStyle w:val="ListParagraph"/>
            <w:numPr>
              <w:numId w:val="177"/>
            </w:numPr>
            <w:spacing w:before="100" w:beforeAutospacing="1" w:after="100" w:afterAutospacing="1" w:line="240" w:lineRule="auto"/>
            <w:ind w:hanging="360"/>
            <w:jc w:val="both"/>
            <w:outlineLvl w:val="0"/>
          </w:pPr>
        </w:pPrChange>
      </w:pPr>
      <w:bookmarkStart w:id="562" w:name="_Toc344320778"/>
      <w:r w:rsidRPr="001B424D">
        <w:rPr>
          <w:rFonts w:ascii="Arial" w:eastAsia="Times New Roman" w:hAnsi="Arial" w:cs="Arial"/>
          <w:sz w:val="22"/>
          <w:szCs w:val="22"/>
          <w:lang w:val="en-IN" w:eastAsia="en-IN" w:bidi="ar-SA"/>
        </w:rPr>
        <w:t>What does RDBMS stands for?</w:t>
      </w:r>
      <w:bookmarkEnd w:id="562"/>
    </w:p>
    <w:p w:rsidR="00E4224F" w:rsidRPr="001B424D" w:rsidRDefault="00E4224F" w:rsidP="00017B91">
      <w:pPr>
        <w:pStyle w:val="ListParagraph"/>
        <w:numPr>
          <w:ilvl w:val="0"/>
          <w:numId w:val="177"/>
        </w:numPr>
        <w:spacing w:before="100" w:beforeAutospacing="1" w:after="100" w:afterAutospacing="1"/>
        <w:jc w:val="both"/>
        <w:outlineLvl w:val="0"/>
        <w:rPr>
          <w:rFonts w:ascii="Arial" w:eastAsia="Times New Roman" w:hAnsi="Arial" w:cs="Arial"/>
          <w:sz w:val="22"/>
          <w:szCs w:val="22"/>
          <w:lang w:val="en-IN" w:eastAsia="en-IN" w:bidi="ar-SA"/>
        </w:rPr>
        <w:pPrChange w:id="563" w:author="V.S.Mehrotra" w:date="2012-12-27T14:27:00Z">
          <w:pPr>
            <w:pStyle w:val="ListParagraph"/>
            <w:numPr>
              <w:numId w:val="177"/>
            </w:numPr>
            <w:spacing w:before="100" w:beforeAutospacing="1" w:after="100" w:afterAutospacing="1" w:line="240" w:lineRule="auto"/>
            <w:ind w:hanging="360"/>
            <w:jc w:val="both"/>
            <w:outlineLvl w:val="0"/>
          </w:pPr>
        </w:pPrChange>
      </w:pPr>
      <w:bookmarkStart w:id="564" w:name="_Toc344320779"/>
      <w:r w:rsidRPr="001B424D">
        <w:rPr>
          <w:rFonts w:ascii="Arial" w:eastAsia="Times New Roman" w:hAnsi="Arial" w:cs="Arial"/>
          <w:sz w:val="22"/>
          <w:szCs w:val="22"/>
          <w:lang w:val="en-IN" w:eastAsia="en-IN" w:bidi="ar-SA"/>
        </w:rPr>
        <w:t>How is data organized in a RDBMS?</w:t>
      </w:r>
      <w:bookmarkEnd w:id="564"/>
    </w:p>
    <w:p w:rsidR="0062355D" w:rsidRDefault="001B424D" w:rsidP="0072603C">
      <w:pPr>
        <w:spacing w:before="100" w:beforeAutospacing="1" w:after="100" w:afterAutospacing="1" w:line="240" w:lineRule="auto"/>
        <w:jc w:val="both"/>
        <w:outlineLvl w:val="0"/>
        <w:rPr>
          <w:ins w:id="565" w:author="Sonia" w:date="2012-12-25T16:06:00Z"/>
          <w:rFonts w:ascii="Arial" w:eastAsia="Times New Roman" w:hAnsi="Arial" w:cs="Arial"/>
          <w:b/>
          <w:sz w:val="22"/>
          <w:szCs w:val="22"/>
          <w:lang w:val="en-IN" w:eastAsia="en-IN" w:bidi="ar-SA"/>
        </w:rPr>
      </w:pPr>
      <w:bookmarkStart w:id="566" w:name="_Toc344320780"/>
      <w:r w:rsidRPr="001B424D">
        <w:rPr>
          <w:rFonts w:ascii="Arial" w:eastAsia="Times New Roman" w:hAnsi="Arial" w:cs="Arial"/>
          <w:b/>
          <w:sz w:val="22"/>
          <w:szCs w:val="22"/>
          <w:lang w:val="en-IN" w:eastAsia="en-IN" w:bidi="ar-SA"/>
        </w:rPr>
        <w:lastRenderedPageBreak/>
        <w:t>Fill in the blanks</w:t>
      </w:r>
      <w:ins w:id="567" w:author="Sonia" w:date="2012-12-25T16:06:00Z">
        <w:r w:rsidR="0071536D">
          <w:rPr>
            <w:rFonts w:ascii="Arial" w:eastAsia="Times New Roman" w:hAnsi="Arial" w:cs="Arial"/>
            <w:b/>
            <w:sz w:val="22"/>
            <w:szCs w:val="22"/>
            <w:lang w:val="en-IN" w:eastAsia="en-IN" w:bidi="ar-SA"/>
          </w:rPr>
          <w:t>:</w:t>
        </w:r>
        <w:bookmarkEnd w:id="566"/>
      </w:ins>
    </w:p>
    <w:p w:rsidR="00E12B13" w:rsidRPr="00E12B13" w:rsidRDefault="00E12B13" w:rsidP="00017B91">
      <w:pPr>
        <w:pStyle w:val="ListParagraph"/>
        <w:numPr>
          <w:ilvl w:val="0"/>
          <w:numId w:val="180"/>
        </w:numPr>
        <w:spacing w:before="0" w:line="360" w:lineRule="auto"/>
        <w:jc w:val="both"/>
        <w:rPr>
          <w:ins w:id="568" w:author="Sonia" w:date="2012-12-25T16:06:00Z"/>
          <w:rFonts w:ascii="Trebuchet MS" w:hAnsi="Trebuchet MS"/>
          <w:sz w:val="22"/>
          <w:szCs w:val="22"/>
          <w:rPrChange w:id="569" w:author="Sonia" w:date="2012-12-25T16:07:00Z">
            <w:rPr>
              <w:ins w:id="570" w:author="Sonia" w:date="2012-12-25T16:06:00Z"/>
              <w:rFonts w:ascii="Trebuchet MS" w:hAnsi="Trebuchet MS"/>
            </w:rPr>
          </w:rPrChange>
        </w:rPr>
        <w:pPrChange w:id="571" w:author="V.S.Mehrotra" w:date="2012-12-27T14:27:00Z">
          <w:pPr>
            <w:pStyle w:val="ListParagraph"/>
            <w:numPr>
              <w:numId w:val="180"/>
            </w:numPr>
            <w:spacing w:before="0"/>
            <w:ind w:hanging="360"/>
          </w:pPr>
        </w:pPrChange>
      </w:pPr>
      <w:ins w:id="572" w:author="Sonia" w:date="2012-12-25T16:06:00Z">
        <w:r w:rsidRPr="00E12B13">
          <w:rPr>
            <w:rFonts w:ascii="Trebuchet MS" w:eastAsia="Times New Roman" w:hAnsi="Trebuchet MS" w:cs="Arial"/>
            <w:sz w:val="22"/>
            <w:szCs w:val="22"/>
            <w:lang w:val="en-IN" w:eastAsia="en-IN"/>
            <w:rPrChange w:id="573" w:author="Sonia" w:date="2012-12-25T16:07:00Z">
              <w:rPr>
                <w:rFonts w:ascii="Trebuchet MS" w:eastAsia="Times New Roman" w:hAnsi="Trebuchet MS" w:cs="Arial"/>
                <w:color w:val="0000FF"/>
                <w:u w:val="single"/>
                <w:lang w:val="en-IN" w:eastAsia="en-IN"/>
              </w:rPr>
            </w:rPrChange>
          </w:rPr>
          <w:t>A __________ is an organized collection of data.</w:t>
        </w:r>
      </w:ins>
    </w:p>
    <w:p w:rsidR="00E12B13" w:rsidRPr="00E12B13" w:rsidRDefault="00E12B13" w:rsidP="00017B91">
      <w:pPr>
        <w:pStyle w:val="ListParagraph"/>
        <w:numPr>
          <w:ilvl w:val="0"/>
          <w:numId w:val="180"/>
        </w:numPr>
        <w:spacing w:before="0" w:line="360" w:lineRule="auto"/>
        <w:jc w:val="both"/>
        <w:rPr>
          <w:ins w:id="574" w:author="Sonia" w:date="2012-12-25T16:06:00Z"/>
          <w:rFonts w:ascii="Trebuchet MS" w:hAnsi="Trebuchet MS"/>
          <w:sz w:val="22"/>
          <w:szCs w:val="22"/>
          <w:rPrChange w:id="575" w:author="Sonia" w:date="2012-12-25T16:07:00Z">
            <w:rPr>
              <w:ins w:id="576" w:author="Sonia" w:date="2012-12-25T16:06:00Z"/>
              <w:rFonts w:ascii="Trebuchet MS" w:hAnsi="Trebuchet MS"/>
            </w:rPr>
          </w:rPrChange>
        </w:rPr>
        <w:pPrChange w:id="577" w:author="V.S.Mehrotra" w:date="2012-12-27T14:27:00Z">
          <w:pPr>
            <w:pStyle w:val="ListParagraph"/>
            <w:numPr>
              <w:numId w:val="180"/>
            </w:numPr>
            <w:spacing w:before="0"/>
            <w:ind w:hanging="360"/>
          </w:pPr>
        </w:pPrChange>
      </w:pPr>
      <w:ins w:id="578" w:author="Sonia" w:date="2012-12-25T16:06:00Z">
        <w:r w:rsidRPr="00E12B13">
          <w:rPr>
            <w:rFonts w:ascii="Trebuchet MS" w:eastAsia="Times New Roman" w:hAnsi="Trebuchet MS" w:cs="Arial"/>
            <w:sz w:val="22"/>
            <w:szCs w:val="22"/>
            <w:lang w:val="en-IN" w:eastAsia="en-IN"/>
            <w:rPrChange w:id="579" w:author="Sonia" w:date="2012-12-25T16:07:00Z">
              <w:rPr>
                <w:rFonts w:ascii="Trebuchet MS" w:eastAsia="Times New Roman" w:hAnsi="Trebuchet MS" w:cs="Arial"/>
                <w:color w:val="0000FF"/>
                <w:u w:val="single"/>
                <w:lang w:val="en-IN" w:eastAsia="en-IN"/>
              </w:rPr>
            </w:rPrChange>
          </w:rPr>
          <w:t xml:space="preserve">A ________________ is a software package that can be used for creating and managing databases. </w:t>
        </w:r>
      </w:ins>
    </w:p>
    <w:p w:rsidR="00E12B13" w:rsidRPr="00E12B13" w:rsidRDefault="00E12B13" w:rsidP="00017B91">
      <w:pPr>
        <w:pStyle w:val="ListParagraph"/>
        <w:numPr>
          <w:ilvl w:val="0"/>
          <w:numId w:val="180"/>
        </w:numPr>
        <w:spacing w:before="0" w:line="360" w:lineRule="auto"/>
        <w:jc w:val="both"/>
        <w:rPr>
          <w:ins w:id="580" w:author="Sonia" w:date="2012-12-25T16:06:00Z"/>
          <w:rFonts w:ascii="Trebuchet MS" w:hAnsi="Trebuchet MS"/>
          <w:sz w:val="22"/>
          <w:szCs w:val="22"/>
          <w:rPrChange w:id="581" w:author="Sonia" w:date="2012-12-25T16:07:00Z">
            <w:rPr>
              <w:ins w:id="582" w:author="Sonia" w:date="2012-12-25T16:06:00Z"/>
              <w:rFonts w:ascii="Trebuchet MS" w:hAnsi="Trebuchet MS"/>
            </w:rPr>
          </w:rPrChange>
        </w:rPr>
        <w:pPrChange w:id="583" w:author="V.S.Mehrotra" w:date="2012-12-27T14:27:00Z">
          <w:pPr>
            <w:pStyle w:val="ListParagraph"/>
            <w:numPr>
              <w:numId w:val="180"/>
            </w:numPr>
            <w:spacing w:before="0"/>
            <w:ind w:hanging="360"/>
          </w:pPr>
        </w:pPrChange>
      </w:pPr>
      <w:ins w:id="584" w:author="Sonia" w:date="2012-12-25T16:06:00Z">
        <w:r w:rsidRPr="00E12B13">
          <w:rPr>
            <w:rFonts w:ascii="Trebuchet MS" w:eastAsia="Times New Roman" w:hAnsi="Trebuchet MS" w:cs="Arial"/>
            <w:sz w:val="22"/>
            <w:szCs w:val="22"/>
            <w:lang w:val="en-IN" w:eastAsia="en-IN"/>
            <w:rPrChange w:id="585" w:author="Sonia" w:date="2012-12-25T16:07:00Z">
              <w:rPr>
                <w:rFonts w:ascii="Trebuchet MS" w:eastAsia="Times New Roman" w:hAnsi="Trebuchet MS" w:cs="Arial"/>
                <w:color w:val="0000FF"/>
                <w:u w:val="single"/>
                <w:lang w:val="en-IN" w:eastAsia="en-IN"/>
              </w:rPr>
            </w:rPrChange>
          </w:rPr>
          <w:t>A __________________________ is a database management system that is based on the relational model.</w:t>
        </w:r>
      </w:ins>
    </w:p>
    <w:p w:rsidR="00E12B13" w:rsidRPr="00E12B13" w:rsidRDefault="00E12B13" w:rsidP="00017B91">
      <w:pPr>
        <w:pStyle w:val="ListParagraph"/>
        <w:numPr>
          <w:ilvl w:val="0"/>
          <w:numId w:val="180"/>
        </w:numPr>
        <w:spacing w:before="0" w:line="360" w:lineRule="auto"/>
        <w:jc w:val="both"/>
        <w:rPr>
          <w:ins w:id="586" w:author="Sonia" w:date="2012-12-25T16:06:00Z"/>
          <w:rFonts w:ascii="Trebuchet MS" w:hAnsi="Trebuchet MS"/>
          <w:sz w:val="22"/>
          <w:szCs w:val="22"/>
          <w:rPrChange w:id="587" w:author="Sonia" w:date="2012-12-25T16:07:00Z">
            <w:rPr>
              <w:ins w:id="588" w:author="Sonia" w:date="2012-12-25T16:06:00Z"/>
              <w:rFonts w:ascii="Trebuchet MS" w:hAnsi="Trebuchet MS"/>
            </w:rPr>
          </w:rPrChange>
        </w:rPr>
        <w:pPrChange w:id="589" w:author="V.S.Mehrotra" w:date="2012-12-27T14:27:00Z">
          <w:pPr>
            <w:pStyle w:val="ListParagraph"/>
            <w:numPr>
              <w:numId w:val="180"/>
            </w:numPr>
            <w:spacing w:before="0"/>
            <w:ind w:hanging="360"/>
          </w:pPr>
        </w:pPrChange>
      </w:pPr>
      <w:ins w:id="590" w:author="Sonia" w:date="2012-12-25T16:07:00Z">
        <w:r w:rsidRPr="00E12B13">
          <w:rPr>
            <w:rFonts w:ascii="Trebuchet MS" w:hAnsi="Trebuchet MS"/>
            <w:sz w:val="22"/>
            <w:szCs w:val="22"/>
            <w:rPrChange w:id="591" w:author="Sonia" w:date="2012-12-25T16:07:00Z">
              <w:rPr>
                <w:rFonts w:ascii="Trebuchet MS" w:hAnsi="Trebuchet MS"/>
                <w:color w:val="0000FF"/>
                <w:u w:val="single"/>
              </w:rPr>
            </w:rPrChange>
          </w:rPr>
          <w:t>Three</w:t>
        </w:r>
      </w:ins>
      <w:ins w:id="592" w:author="Sonia" w:date="2012-12-25T16:06:00Z">
        <w:r w:rsidRPr="00E12B13">
          <w:rPr>
            <w:rFonts w:ascii="Trebuchet MS" w:hAnsi="Trebuchet MS"/>
            <w:sz w:val="22"/>
            <w:szCs w:val="22"/>
            <w:rPrChange w:id="593" w:author="Sonia" w:date="2012-12-25T16:07:00Z">
              <w:rPr>
                <w:rFonts w:ascii="Trebuchet MS" w:hAnsi="Trebuchet MS"/>
                <w:color w:val="0000FF"/>
                <w:u w:val="single"/>
              </w:rPr>
            </w:rPrChange>
          </w:rPr>
          <w:t xml:space="preserve"> popular DBMS </w:t>
        </w:r>
      </w:ins>
      <w:ins w:id="594" w:author="Sonia" w:date="2012-12-25T16:07:00Z">
        <w:r w:rsidRPr="00E12B13">
          <w:rPr>
            <w:rFonts w:ascii="Trebuchet MS" w:hAnsi="Trebuchet MS"/>
            <w:sz w:val="22"/>
            <w:szCs w:val="22"/>
            <w:rPrChange w:id="595" w:author="Sonia" w:date="2012-12-25T16:07:00Z">
              <w:rPr>
                <w:rFonts w:ascii="Trebuchet MS" w:hAnsi="Trebuchet MS"/>
                <w:color w:val="0000FF"/>
                <w:u w:val="single"/>
              </w:rPr>
            </w:rPrChange>
          </w:rPr>
          <w:t>s</w:t>
        </w:r>
      </w:ins>
      <w:ins w:id="596" w:author="Sonia" w:date="2012-12-25T16:06:00Z">
        <w:r w:rsidRPr="00E12B13">
          <w:rPr>
            <w:rFonts w:ascii="Trebuchet MS" w:hAnsi="Trebuchet MS"/>
            <w:sz w:val="22"/>
            <w:szCs w:val="22"/>
            <w:rPrChange w:id="597" w:author="Sonia" w:date="2012-12-25T16:07:00Z">
              <w:rPr>
                <w:rFonts w:ascii="Trebuchet MS" w:hAnsi="Trebuchet MS"/>
                <w:color w:val="0000FF"/>
                <w:u w:val="single"/>
              </w:rPr>
            </w:rPrChange>
          </w:rPr>
          <w:t>oftware</w:t>
        </w:r>
      </w:ins>
      <w:ins w:id="598" w:author="Sonia" w:date="2012-12-25T16:07:00Z">
        <w:r w:rsidRPr="00E12B13">
          <w:rPr>
            <w:rFonts w:ascii="Trebuchet MS" w:hAnsi="Trebuchet MS"/>
            <w:sz w:val="22"/>
            <w:szCs w:val="22"/>
            <w:rPrChange w:id="599" w:author="Sonia" w:date="2012-12-25T16:07:00Z">
              <w:rPr>
                <w:rFonts w:ascii="Trebuchet MS" w:hAnsi="Trebuchet MS"/>
                <w:color w:val="0000FF"/>
                <w:u w:val="single"/>
              </w:rPr>
            </w:rPrChange>
          </w:rPr>
          <w:t xml:space="preserve"> are ________________, ___________________, &amp; _________________________.</w:t>
        </w:r>
      </w:ins>
      <w:ins w:id="600" w:author="Sonia" w:date="2012-12-25T16:06:00Z">
        <w:r w:rsidRPr="00E12B13">
          <w:rPr>
            <w:rFonts w:ascii="Trebuchet MS" w:hAnsi="Trebuchet MS"/>
            <w:sz w:val="22"/>
            <w:szCs w:val="22"/>
            <w:rPrChange w:id="601" w:author="Sonia" w:date="2012-12-25T16:07:00Z">
              <w:rPr>
                <w:rFonts w:ascii="Trebuchet MS" w:hAnsi="Trebuchet MS"/>
                <w:color w:val="0000FF"/>
                <w:u w:val="single"/>
              </w:rPr>
            </w:rPrChange>
          </w:rPr>
          <w:t xml:space="preserve"> </w:t>
        </w:r>
      </w:ins>
    </w:p>
    <w:p w:rsidR="0071536D" w:rsidRPr="001B424D" w:rsidRDefault="0071536D" w:rsidP="0072603C">
      <w:pPr>
        <w:spacing w:before="100" w:beforeAutospacing="1" w:after="100" w:afterAutospacing="1" w:line="240" w:lineRule="auto"/>
        <w:jc w:val="both"/>
        <w:outlineLvl w:val="0"/>
        <w:rPr>
          <w:rFonts w:ascii="Arial" w:eastAsia="Times New Roman" w:hAnsi="Arial" w:cs="Arial"/>
          <w:b/>
          <w:sz w:val="22"/>
          <w:szCs w:val="22"/>
          <w:lang w:val="en-IN" w:eastAsia="en-IN" w:bidi="ar-SA"/>
        </w:rPr>
      </w:pPr>
    </w:p>
    <w:p w:rsidR="00D55D85" w:rsidRPr="005C29FA" w:rsidRDefault="00D55D85" w:rsidP="006772EF">
      <w:pPr>
        <w:rPr>
          <w:rFonts w:ascii="Arial" w:eastAsia="Times New Roman" w:hAnsi="Arial" w:cs="Arial"/>
          <w:b/>
          <w:sz w:val="22"/>
          <w:szCs w:val="22"/>
          <w:lang w:val="en-IN" w:eastAsia="en-IN" w:bidi="ar-SA"/>
        </w:rPr>
      </w:pPr>
      <w:r w:rsidRPr="005C29FA">
        <w:rPr>
          <w:rFonts w:ascii="Arial" w:eastAsia="Times New Roman" w:hAnsi="Arial" w:cs="Arial"/>
          <w:b/>
          <w:sz w:val="22"/>
          <w:szCs w:val="22"/>
          <w:lang w:val="en-IN" w:eastAsia="en-IN" w:bidi="ar-SA"/>
        </w:rPr>
        <w:br w:type="page"/>
      </w:r>
    </w:p>
    <w:p w:rsidR="00D55D85" w:rsidRPr="002B4062" w:rsidRDefault="002B4062" w:rsidP="002B4062">
      <w:pPr>
        <w:pStyle w:val="Heading2"/>
        <w:shd w:val="clear" w:color="auto" w:fill="365F91" w:themeFill="accent1" w:themeFillShade="BF"/>
        <w:rPr>
          <w:rFonts w:ascii="Arial" w:eastAsia="Times New Roman" w:hAnsi="Arial" w:cs="Arial"/>
          <w:b/>
          <w:color w:val="FFFFFF" w:themeColor="background1"/>
          <w:spacing w:val="0"/>
          <w:sz w:val="24"/>
          <w:szCs w:val="24"/>
          <w:lang w:val="en-IN" w:eastAsia="en-IN" w:bidi="ar-SA"/>
        </w:rPr>
      </w:pPr>
      <w:bookmarkStart w:id="602" w:name="_Toc340850999"/>
      <w:bookmarkStart w:id="603" w:name="_Toc344320781"/>
      <w:r w:rsidRPr="002B4062">
        <w:rPr>
          <w:rFonts w:ascii="Arial" w:eastAsia="Times New Roman" w:hAnsi="Arial" w:cs="Arial"/>
          <w:b/>
          <w:color w:val="FFFFFF" w:themeColor="background1"/>
          <w:spacing w:val="0"/>
          <w:sz w:val="24"/>
          <w:szCs w:val="24"/>
          <w:lang w:val="en-IN" w:eastAsia="en-IN" w:bidi="ar-SA"/>
        </w:rPr>
        <w:lastRenderedPageBreak/>
        <w:t>session 2</w:t>
      </w:r>
      <w:r w:rsidR="00D55D85" w:rsidRPr="002B4062">
        <w:rPr>
          <w:rFonts w:ascii="Arial" w:eastAsia="Times New Roman" w:hAnsi="Arial" w:cs="Arial"/>
          <w:b/>
          <w:color w:val="FFFFFF" w:themeColor="background1"/>
          <w:spacing w:val="0"/>
          <w:sz w:val="24"/>
          <w:szCs w:val="24"/>
          <w:lang w:val="en-IN" w:eastAsia="en-IN" w:bidi="ar-SA"/>
        </w:rPr>
        <w:t xml:space="preserve">: </w:t>
      </w:r>
      <w:r w:rsidR="00CD70F1" w:rsidRPr="002B4062">
        <w:rPr>
          <w:rFonts w:ascii="Arial" w:eastAsia="Times New Roman" w:hAnsi="Arial" w:cs="Arial"/>
          <w:b/>
          <w:color w:val="FFFFFF" w:themeColor="background1"/>
          <w:spacing w:val="0"/>
          <w:sz w:val="24"/>
          <w:szCs w:val="24"/>
          <w:lang w:val="en-IN" w:eastAsia="en-IN" w:bidi="ar-SA"/>
        </w:rPr>
        <w:t>Data Storage</w:t>
      </w:r>
      <w:bookmarkEnd w:id="602"/>
      <w:bookmarkEnd w:id="603"/>
    </w:p>
    <w:p w:rsidR="001B424D" w:rsidRDefault="001B424D" w:rsidP="001B424D">
      <w:pPr>
        <w:shd w:val="clear" w:color="auto" w:fill="FFFFFF" w:themeFill="background1"/>
        <w:spacing w:before="0" w:after="0"/>
        <w:jc w:val="both"/>
        <w:rPr>
          <w:rFonts w:ascii="Trebuchet MS" w:hAnsi="Trebuchet MS" w:cs="Arial"/>
          <w:b/>
          <w:color w:val="FFFFFF" w:themeColor="background1"/>
          <w:sz w:val="24"/>
          <w:szCs w:val="24"/>
        </w:rPr>
      </w:pPr>
    </w:p>
    <w:p w:rsidR="002B4062" w:rsidRPr="00D53731" w:rsidRDefault="002B4062" w:rsidP="001B424D">
      <w:pPr>
        <w:shd w:val="clear" w:color="auto" w:fill="365F91" w:themeFill="accent1" w:themeFillShade="BF"/>
        <w:spacing w:before="0" w:after="0"/>
        <w:jc w:val="both"/>
        <w:rPr>
          <w:rFonts w:ascii="Trebuchet MS" w:hAnsi="Trebuchet MS" w:cs="Arial"/>
          <w:b/>
          <w:color w:val="FFFFFF" w:themeColor="background1"/>
          <w:sz w:val="24"/>
          <w:szCs w:val="24"/>
        </w:rPr>
      </w:pPr>
      <w:r w:rsidRPr="001B424D">
        <w:rPr>
          <w:rFonts w:ascii="Trebuchet MS" w:hAnsi="Trebuchet MS" w:cs="Arial"/>
          <w:b/>
          <w:color w:val="FFFFFF" w:themeColor="background1"/>
          <w:sz w:val="24"/>
          <w:szCs w:val="24"/>
          <w:shd w:val="clear" w:color="auto" w:fill="365F91" w:themeFill="accent1" w:themeFillShade="BF"/>
        </w:rPr>
        <w:t>RELEVANT KNOWLEDGE</w:t>
      </w:r>
    </w:p>
    <w:p w:rsidR="00CD70F1" w:rsidRPr="008675B8" w:rsidRDefault="00CD70F1" w:rsidP="0062355D">
      <w:pPr>
        <w:jc w:val="both"/>
        <w:rPr>
          <w:rFonts w:ascii="Arial" w:hAnsi="Arial" w:cs="Arial"/>
          <w:sz w:val="22"/>
          <w:szCs w:val="22"/>
          <w:lang w:val="en-IN" w:bidi="ar-SA"/>
        </w:rPr>
      </w:pPr>
      <w:r w:rsidRPr="008675B8">
        <w:rPr>
          <w:rFonts w:ascii="Arial" w:hAnsi="Arial" w:cs="Arial"/>
          <w:sz w:val="22"/>
          <w:szCs w:val="22"/>
          <w:lang w:val="en-IN" w:bidi="ar-SA"/>
        </w:rPr>
        <w:t>Data in a relational database management system (RDBMS) is organized in the form of tables. You will now quickly recap what you learnt in the last session and assimilate more concepts.</w:t>
      </w:r>
    </w:p>
    <w:p w:rsidR="00CD70F1" w:rsidRDefault="00CD70F1" w:rsidP="00CD70F1">
      <w:pPr>
        <w:rPr>
          <w:rFonts w:ascii="Arial" w:hAnsi="Arial" w:cs="Arial"/>
          <w:b/>
          <w:sz w:val="22"/>
          <w:szCs w:val="22"/>
          <w:lang w:val="en-IN" w:bidi="ar-SA"/>
        </w:rPr>
      </w:pPr>
      <w:r w:rsidRPr="008675B8">
        <w:rPr>
          <w:rFonts w:ascii="Arial" w:hAnsi="Arial" w:cs="Arial"/>
          <w:b/>
          <w:sz w:val="22"/>
          <w:szCs w:val="22"/>
          <w:lang w:val="en-IN" w:bidi="ar-SA"/>
        </w:rPr>
        <w:t>Tables:</w:t>
      </w:r>
    </w:p>
    <w:p w:rsidR="00CD70F1" w:rsidRPr="0081308E" w:rsidRDefault="00CD70F1" w:rsidP="00CD70F1">
      <w:pPr>
        <w:jc w:val="both"/>
        <w:rPr>
          <w:rFonts w:ascii="Arial" w:hAnsi="Arial" w:cs="Arial"/>
          <w:sz w:val="22"/>
          <w:szCs w:val="22"/>
          <w:lang w:val="en-IN" w:bidi="ar-SA"/>
        </w:rPr>
      </w:pPr>
      <w:r w:rsidRPr="008675B8">
        <w:rPr>
          <w:rFonts w:ascii="Arial" w:hAnsi="Arial" w:cs="Arial"/>
          <w:sz w:val="22"/>
          <w:szCs w:val="22"/>
          <w:lang w:val="en-IN" w:bidi="ar-SA"/>
        </w:rPr>
        <w:t>A table is a set of data elements (values) that is organized using a model of vertical columns (which are identified by their name) and horizontal rows</w:t>
      </w:r>
      <w:r>
        <w:rPr>
          <w:rFonts w:ascii="Arial" w:hAnsi="Arial" w:cs="Arial"/>
          <w:sz w:val="22"/>
          <w:szCs w:val="22"/>
          <w:lang w:val="en-IN" w:bidi="ar-SA"/>
        </w:rPr>
        <w:t>.</w:t>
      </w:r>
      <w:r w:rsidRPr="00EC7C84">
        <w:rPr>
          <w:rFonts w:ascii="Arial" w:hAnsi="Arial" w:cs="Arial"/>
          <w:sz w:val="22"/>
          <w:szCs w:val="22"/>
          <w:lang w:val="en-IN" w:bidi="ar-SA"/>
        </w:rPr>
        <w:t xml:space="preserve"> A table has a </w:t>
      </w:r>
      <w:r>
        <w:rPr>
          <w:rFonts w:ascii="Arial" w:hAnsi="Arial" w:cs="Arial"/>
          <w:sz w:val="22"/>
          <w:szCs w:val="22"/>
          <w:lang w:val="en-IN" w:bidi="ar-SA"/>
        </w:rPr>
        <w:t>defined</w:t>
      </w:r>
      <w:r w:rsidRPr="00EC7C84">
        <w:rPr>
          <w:rFonts w:ascii="Arial" w:hAnsi="Arial" w:cs="Arial"/>
          <w:sz w:val="22"/>
          <w:szCs w:val="22"/>
          <w:lang w:val="en-IN" w:bidi="ar-SA"/>
        </w:rPr>
        <w:t xml:space="preserve"> number of columns, but can have any number of rows. Each row is identified by the values appearing in a particular column identified as a unique key index</w:t>
      </w:r>
      <w:r>
        <w:rPr>
          <w:rFonts w:ascii="Arial" w:hAnsi="Arial" w:cs="Arial"/>
          <w:sz w:val="22"/>
          <w:szCs w:val="22"/>
          <w:lang w:val="en-IN" w:bidi="ar-SA"/>
        </w:rPr>
        <w:t xml:space="preserve"> or the key field</w:t>
      </w:r>
      <w:r w:rsidRPr="00EC7C84">
        <w:rPr>
          <w:rFonts w:ascii="Arial" w:hAnsi="Arial" w:cs="Arial"/>
          <w:sz w:val="22"/>
          <w:szCs w:val="22"/>
          <w:lang w:val="en-IN" w:bidi="ar-SA"/>
        </w:rPr>
        <w:t>.</w:t>
      </w:r>
    </w:p>
    <w:p w:rsidR="00CD70F1" w:rsidRDefault="00CD70F1" w:rsidP="00CD70F1">
      <w:pPr>
        <w:rPr>
          <w:rFonts w:ascii="Arial" w:hAnsi="Arial" w:cs="Arial"/>
          <w:b/>
          <w:sz w:val="22"/>
          <w:szCs w:val="22"/>
        </w:rPr>
      </w:pPr>
      <w:r w:rsidRPr="00247CDC">
        <w:rPr>
          <w:rFonts w:ascii="Arial" w:hAnsi="Arial" w:cs="Arial"/>
          <w:b/>
          <w:sz w:val="22"/>
          <w:szCs w:val="22"/>
        </w:rPr>
        <w:t>Columns or Fields:</w:t>
      </w:r>
    </w:p>
    <w:p w:rsidR="00CD70F1" w:rsidRDefault="00CD70F1" w:rsidP="00CD70F1">
      <w:pPr>
        <w:jc w:val="both"/>
        <w:rPr>
          <w:rFonts w:ascii="Arial" w:hAnsi="Arial" w:cs="Arial"/>
          <w:sz w:val="22"/>
          <w:szCs w:val="22"/>
        </w:rPr>
      </w:pPr>
      <w:r w:rsidRPr="00247CDC">
        <w:rPr>
          <w:rFonts w:ascii="Arial" w:hAnsi="Arial" w:cs="Arial"/>
          <w:sz w:val="22"/>
          <w:szCs w:val="22"/>
        </w:rPr>
        <w:t xml:space="preserve">A </w:t>
      </w:r>
      <w:r w:rsidRPr="00247CDC">
        <w:rPr>
          <w:rFonts w:ascii="Arial" w:hAnsi="Arial" w:cs="Arial"/>
          <w:bCs/>
          <w:sz w:val="22"/>
          <w:szCs w:val="22"/>
        </w:rPr>
        <w:t>column</w:t>
      </w:r>
      <w:r w:rsidRPr="00247CDC">
        <w:rPr>
          <w:rFonts w:ascii="Arial" w:hAnsi="Arial" w:cs="Arial"/>
          <w:sz w:val="22"/>
          <w:szCs w:val="22"/>
        </w:rPr>
        <w:t xml:space="preserve"> is a set of data values of a particular simple type, one for each row of the table. The columns provide the structure according to which the rows are composed.</w:t>
      </w:r>
      <w:r>
        <w:rPr>
          <w:rFonts w:ascii="Arial" w:hAnsi="Arial" w:cs="Arial"/>
          <w:sz w:val="22"/>
          <w:szCs w:val="22"/>
        </w:rPr>
        <w:t xml:space="preserve"> For example, cFirstName, or cLastName are fields in a row.</w:t>
      </w:r>
    </w:p>
    <w:p w:rsidR="00CD70F1" w:rsidRPr="003D3B61" w:rsidRDefault="00CD70F1" w:rsidP="00CD70F1">
      <w:pPr>
        <w:jc w:val="both"/>
        <w:rPr>
          <w:rFonts w:ascii="Arial" w:hAnsi="Arial" w:cs="Arial"/>
          <w:b/>
          <w:sz w:val="22"/>
          <w:szCs w:val="22"/>
          <w:lang w:val="en-IN" w:bidi="ar-SA"/>
        </w:rPr>
      </w:pPr>
      <w:r w:rsidRPr="003D3B61">
        <w:rPr>
          <w:rFonts w:ascii="Arial" w:hAnsi="Arial" w:cs="Arial"/>
          <w:b/>
          <w:sz w:val="22"/>
          <w:szCs w:val="22"/>
          <w:lang w:val="en-IN" w:bidi="ar-SA"/>
        </w:rPr>
        <w:t>Rows or Records or Tuple</w:t>
      </w:r>
      <w:r>
        <w:rPr>
          <w:rFonts w:ascii="Arial" w:hAnsi="Arial" w:cs="Arial"/>
          <w:b/>
          <w:sz w:val="22"/>
          <w:szCs w:val="22"/>
          <w:lang w:val="en-IN" w:bidi="ar-SA"/>
        </w:rPr>
        <w:t>s</w:t>
      </w:r>
      <w:r w:rsidRPr="003D3B61">
        <w:rPr>
          <w:rFonts w:ascii="Arial" w:hAnsi="Arial" w:cs="Arial"/>
          <w:b/>
          <w:sz w:val="22"/>
          <w:szCs w:val="22"/>
          <w:lang w:val="en-IN" w:bidi="ar-SA"/>
        </w:rPr>
        <w:t>:</w:t>
      </w:r>
    </w:p>
    <w:p w:rsidR="00CD70F1" w:rsidRDefault="00CD70F1" w:rsidP="00CD70F1">
      <w:pPr>
        <w:jc w:val="both"/>
        <w:rPr>
          <w:rFonts w:ascii="Arial" w:hAnsi="Arial" w:cs="Arial"/>
          <w:sz w:val="22"/>
          <w:szCs w:val="22"/>
        </w:rPr>
      </w:pPr>
      <w:r w:rsidRPr="003D3B61">
        <w:rPr>
          <w:rFonts w:ascii="Arial" w:hAnsi="Arial" w:cs="Arial"/>
          <w:sz w:val="22"/>
          <w:szCs w:val="22"/>
        </w:rPr>
        <w:t xml:space="preserve">A </w:t>
      </w:r>
      <w:r w:rsidRPr="003D3B61">
        <w:rPr>
          <w:rFonts w:ascii="Arial" w:hAnsi="Arial" w:cs="Arial"/>
          <w:bCs/>
          <w:sz w:val="22"/>
          <w:szCs w:val="22"/>
        </w:rPr>
        <w:t>row</w:t>
      </w:r>
      <w:r w:rsidRPr="003D3B61">
        <w:rPr>
          <w:rFonts w:ascii="Arial" w:hAnsi="Arial" w:cs="Arial"/>
          <w:sz w:val="22"/>
          <w:szCs w:val="22"/>
        </w:rPr>
        <w:t xml:space="preserve"> also called a </w:t>
      </w:r>
      <w:r w:rsidRPr="003D3B61">
        <w:rPr>
          <w:rFonts w:ascii="Arial" w:hAnsi="Arial" w:cs="Arial"/>
          <w:bCs/>
          <w:sz w:val="22"/>
          <w:szCs w:val="22"/>
        </w:rPr>
        <w:t>record</w:t>
      </w:r>
      <w:r w:rsidRPr="003D3B61">
        <w:rPr>
          <w:rFonts w:ascii="Arial" w:hAnsi="Arial" w:cs="Arial"/>
          <w:sz w:val="22"/>
          <w:szCs w:val="22"/>
        </w:rPr>
        <w:t xml:space="preserve"> or </w:t>
      </w:r>
      <w:r w:rsidRPr="003D3B61">
        <w:rPr>
          <w:rFonts w:ascii="Arial" w:hAnsi="Arial" w:cs="Arial"/>
          <w:bCs/>
          <w:sz w:val="22"/>
          <w:szCs w:val="22"/>
        </w:rPr>
        <w:t>tuple</w:t>
      </w:r>
      <w:r w:rsidRPr="003D3B61">
        <w:rPr>
          <w:rFonts w:ascii="Arial" w:hAnsi="Arial" w:cs="Arial"/>
          <w:sz w:val="22"/>
          <w:szCs w:val="22"/>
        </w:rPr>
        <w:t xml:space="preserve"> represents a single, data item in a table. In simple terms, a database table can be </w:t>
      </w:r>
      <w:r>
        <w:rPr>
          <w:rFonts w:ascii="Arial" w:hAnsi="Arial" w:cs="Arial"/>
          <w:sz w:val="22"/>
          <w:szCs w:val="22"/>
        </w:rPr>
        <w:t>visualized</w:t>
      </w:r>
      <w:r w:rsidRPr="003D3B61">
        <w:rPr>
          <w:rFonts w:ascii="Arial" w:hAnsi="Arial" w:cs="Arial"/>
          <w:sz w:val="22"/>
          <w:szCs w:val="22"/>
        </w:rPr>
        <w:t xml:space="preserve"> as consisting of </w:t>
      </w:r>
      <w:r w:rsidRPr="003D3B61">
        <w:rPr>
          <w:rFonts w:ascii="Arial" w:hAnsi="Arial" w:cs="Arial"/>
          <w:i/>
          <w:iCs/>
          <w:sz w:val="22"/>
          <w:szCs w:val="22"/>
        </w:rPr>
        <w:t>rows</w:t>
      </w:r>
      <w:r w:rsidRPr="003D3B61">
        <w:rPr>
          <w:rFonts w:ascii="Arial" w:hAnsi="Arial" w:cs="Arial"/>
          <w:sz w:val="22"/>
          <w:szCs w:val="22"/>
        </w:rPr>
        <w:t xml:space="preserve"> and columns or fields. Each row in a table represents a set of related data, and every row in the table has the same structure.</w:t>
      </w:r>
    </w:p>
    <w:p w:rsidR="00CD70F1" w:rsidRDefault="00CD70F1" w:rsidP="00CD70F1">
      <w:pPr>
        <w:rPr>
          <w:rFonts w:ascii="Arial" w:hAnsi="Arial" w:cs="Arial"/>
          <w:b/>
          <w:sz w:val="22"/>
          <w:szCs w:val="22"/>
        </w:rPr>
      </w:pPr>
      <w:r w:rsidRPr="00A01D2F">
        <w:rPr>
          <w:rFonts w:ascii="Arial" w:hAnsi="Arial" w:cs="Arial"/>
          <w:b/>
          <w:sz w:val="22"/>
          <w:szCs w:val="22"/>
        </w:rPr>
        <w:t>Data types:</w:t>
      </w:r>
    </w:p>
    <w:p w:rsidR="00CD70F1" w:rsidRDefault="00CD70F1" w:rsidP="00CD70F1">
      <w:pPr>
        <w:jc w:val="both"/>
        <w:rPr>
          <w:rFonts w:ascii="Arial" w:hAnsi="Arial" w:cs="Arial"/>
          <w:sz w:val="22"/>
          <w:szCs w:val="22"/>
          <w:lang w:val="en-IN" w:bidi="ar-SA"/>
        </w:rPr>
      </w:pPr>
      <w:r w:rsidRPr="00817FA9">
        <w:rPr>
          <w:rFonts w:ascii="Arial" w:hAnsi="Arial" w:cs="Arial"/>
          <w:sz w:val="22"/>
          <w:szCs w:val="22"/>
        </w:rPr>
        <w:t xml:space="preserve">Datatypes are used to identify which type of data </w:t>
      </w:r>
      <w:r>
        <w:rPr>
          <w:rFonts w:ascii="Arial" w:hAnsi="Arial" w:cs="Arial"/>
          <w:sz w:val="22"/>
          <w:szCs w:val="22"/>
        </w:rPr>
        <w:t xml:space="preserve">(value) </w:t>
      </w:r>
      <w:r w:rsidRPr="00817FA9">
        <w:rPr>
          <w:rFonts w:ascii="Arial" w:hAnsi="Arial" w:cs="Arial"/>
          <w:sz w:val="22"/>
          <w:szCs w:val="22"/>
        </w:rPr>
        <w:t xml:space="preserve">we are going to store in the database. </w:t>
      </w:r>
      <w:r w:rsidRPr="00817FA9">
        <w:rPr>
          <w:rFonts w:ascii="Arial" w:hAnsi="Arial" w:cs="Arial"/>
          <w:sz w:val="22"/>
          <w:szCs w:val="22"/>
          <w:lang w:val="en-IN" w:bidi="ar-SA"/>
        </w:rPr>
        <w:t>Fields themselves can be of different types depending on the data they contain. Data</w:t>
      </w:r>
      <w:r>
        <w:rPr>
          <w:rFonts w:ascii="Arial" w:hAnsi="Arial" w:cs="Arial"/>
          <w:sz w:val="22"/>
          <w:szCs w:val="22"/>
          <w:lang w:val="en-IN" w:bidi="ar-SA"/>
        </w:rPr>
        <w:t xml:space="preserve"> </w:t>
      </w:r>
      <w:r w:rsidRPr="00817FA9">
        <w:rPr>
          <w:rFonts w:ascii="Arial" w:hAnsi="Arial" w:cs="Arial"/>
          <w:sz w:val="22"/>
          <w:szCs w:val="22"/>
          <w:lang w:val="en-IN" w:bidi="ar-SA"/>
        </w:rPr>
        <w:t>types</w:t>
      </w:r>
      <w:r>
        <w:rPr>
          <w:rFonts w:ascii="Arial" w:hAnsi="Arial" w:cs="Arial"/>
          <w:sz w:val="22"/>
          <w:szCs w:val="22"/>
          <w:lang w:val="en-IN" w:bidi="ar-SA"/>
        </w:rPr>
        <w:t xml:space="preserve"> </w:t>
      </w:r>
      <w:r w:rsidRPr="00817FA9">
        <w:rPr>
          <w:rFonts w:ascii="Arial" w:hAnsi="Arial" w:cs="Arial"/>
          <w:sz w:val="22"/>
          <w:szCs w:val="22"/>
          <w:lang w:val="en-IN" w:bidi="ar-SA"/>
        </w:rPr>
        <w:t>in OpenOffice base is broadly classified into five categories listed below.</w:t>
      </w:r>
    </w:p>
    <w:p w:rsidR="00CD70F1" w:rsidRPr="00817FA9" w:rsidRDefault="00CD70F1" w:rsidP="00E717BA">
      <w:pPr>
        <w:pStyle w:val="ListParagraph"/>
        <w:numPr>
          <w:ilvl w:val="0"/>
          <w:numId w:val="85"/>
        </w:numPr>
        <w:jc w:val="both"/>
        <w:rPr>
          <w:rFonts w:ascii="Arial" w:hAnsi="Arial" w:cs="Arial"/>
          <w:sz w:val="22"/>
          <w:szCs w:val="22"/>
        </w:rPr>
      </w:pPr>
      <w:r w:rsidRPr="00817FA9">
        <w:rPr>
          <w:rFonts w:ascii="Arial" w:hAnsi="Arial" w:cs="Arial"/>
          <w:sz w:val="22"/>
          <w:szCs w:val="22"/>
        </w:rPr>
        <w:t>Numeric Types</w:t>
      </w:r>
    </w:p>
    <w:p w:rsidR="00CD70F1" w:rsidRPr="00817FA9" w:rsidRDefault="00CD70F1" w:rsidP="00E717BA">
      <w:pPr>
        <w:pStyle w:val="ListParagraph"/>
        <w:numPr>
          <w:ilvl w:val="0"/>
          <w:numId w:val="85"/>
        </w:numPr>
        <w:jc w:val="both"/>
        <w:rPr>
          <w:rFonts w:ascii="Arial" w:hAnsi="Arial" w:cs="Arial"/>
          <w:sz w:val="22"/>
          <w:szCs w:val="22"/>
        </w:rPr>
      </w:pPr>
      <w:r w:rsidRPr="00817FA9">
        <w:rPr>
          <w:rFonts w:ascii="Arial" w:hAnsi="Arial" w:cs="Arial"/>
          <w:sz w:val="22"/>
          <w:szCs w:val="22"/>
        </w:rPr>
        <w:t>Alphanumeric Types</w:t>
      </w:r>
    </w:p>
    <w:p w:rsidR="00CD70F1" w:rsidRPr="00817FA9" w:rsidRDefault="00CD70F1" w:rsidP="00E717BA">
      <w:pPr>
        <w:pStyle w:val="ListParagraph"/>
        <w:numPr>
          <w:ilvl w:val="0"/>
          <w:numId w:val="85"/>
        </w:numPr>
        <w:jc w:val="both"/>
        <w:rPr>
          <w:rFonts w:ascii="Arial" w:hAnsi="Arial" w:cs="Arial"/>
          <w:sz w:val="22"/>
          <w:szCs w:val="22"/>
        </w:rPr>
      </w:pPr>
      <w:r w:rsidRPr="00817FA9">
        <w:rPr>
          <w:rFonts w:ascii="Arial" w:hAnsi="Arial" w:cs="Arial"/>
          <w:sz w:val="22"/>
          <w:szCs w:val="22"/>
        </w:rPr>
        <w:t>Binary Types</w:t>
      </w:r>
    </w:p>
    <w:p w:rsidR="00CD70F1" w:rsidRPr="00817FA9" w:rsidRDefault="00CD70F1" w:rsidP="00E717BA">
      <w:pPr>
        <w:pStyle w:val="ListParagraph"/>
        <w:numPr>
          <w:ilvl w:val="0"/>
          <w:numId w:val="85"/>
        </w:numPr>
        <w:jc w:val="both"/>
        <w:rPr>
          <w:rFonts w:ascii="Arial" w:hAnsi="Arial" w:cs="Arial"/>
          <w:sz w:val="22"/>
          <w:szCs w:val="22"/>
        </w:rPr>
      </w:pPr>
      <w:r w:rsidRPr="00817FA9">
        <w:rPr>
          <w:rFonts w:ascii="Arial" w:hAnsi="Arial" w:cs="Arial"/>
          <w:sz w:val="22"/>
          <w:szCs w:val="22"/>
        </w:rPr>
        <w:t>Date time</w:t>
      </w:r>
    </w:p>
    <w:p w:rsidR="00CD70F1" w:rsidRPr="00817FA9" w:rsidRDefault="00CD70F1" w:rsidP="00E717BA">
      <w:pPr>
        <w:pStyle w:val="ListParagraph"/>
        <w:numPr>
          <w:ilvl w:val="0"/>
          <w:numId w:val="85"/>
        </w:numPr>
        <w:jc w:val="both"/>
        <w:rPr>
          <w:rFonts w:ascii="Arial" w:hAnsi="Arial" w:cs="Arial"/>
          <w:sz w:val="22"/>
          <w:szCs w:val="22"/>
        </w:rPr>
      </w:pPr>
      <w:r w:rsidRPr="00817FA9">
        <w:rPr>
          <w:rFonts w:ascii="Arial" w:hAnsi="Arial" w:cs="Arial"/>
          <w:sz w:val="22"/>
          <w:szCs w:val="22"/>
        </w:rPr>
        <w:t>Other Variable types</w:t>
      </w:r>
    </w:p>
    <w:p w:rsidR="00CD70F1" w:rsidRDefault="00CD70F1" w:rsidP="00CD70F1">
      <w:pPr>
        <w:jc w:val="both"/>
        <w:rPr>
          <w:rFonts w:ascii="Arial" w:hAnsi="Arial" w:cs="Arial"/>
          <w:b/>
          <w:sz w:val="22"/>
          <w:szCs w:val="22"/>
        </w:rPr>
      </w:pPr>
      <w:r w:rsidRPr="00B16162">
        <w:rPr>
          <w:rFonts w:ascii="Arial" w:hAnsi="Arial" w:cs="Arial"/>
          <w:b/>
          <w:sz w:val="22"/>
          <w:szCs w:val="22"/>
        </w:rPr>
        <w:t>Numeric Types:</w:t>
      </w:r>
    </w:p>
    <w:p w:rsidR="009A5DB8" w:rsidRDefault="009A5DB8" w:rsidP="00CD70F1">
      <w:pPr>
        <w:jc w:val="both"/>
        <w:rPr>
          <w:rFonts w:ascii="Arial" w:hAnsi="Arial" w:cs="Arial"/>
          <w:sz w:val="22"/>
          <w:szCs w:val="22"/>
        </w:rPr>
      </w:pPr>
      <w:r w:rsidRPr="00FF3C0A">
        <w:rPr>
          <w:rFonts w:ascii="Arial" w:hAnsi="Arial" w:cs="Arial"/>
          <w:sz w:val="22"/>
          <w:szCs w:val="22"/>
        </w:rPr>
        <w:t xml:space="preserve">Numeric data types are used for describing numeric values for the field used in the table of </w:t>
      </w:r>
      <w:r>
        <w:rPr>
          <w:rFonts w:ascii="Arial" w:hAnsi="Arial" w:cs="Arial"/>
          <w:sz w:val="22"/>
          <w:szCs w:val="22"/>
        </w:rPr>
        <w:t>a</w:t>
      </w:r>
      <w:r w:rsidRPr="00FF3C0A">
        <w:rPr>
          <w:rFonts w:ascii="Arial" w:hAnsi="Arial" w:cs="Arial"/>
          <w:sz w:val="22"/>
          <w:szCs w:val="22"/>
        </w:rPr>
        <w:t xml:space="preserve"> database. </w:t>
      </w:r>
      <w:r>
        <w:rPr>
          <w:rFonts w:ascii="Arial" w:hAnsi="Arial" w:cs="Arial"/>
          <w:sz w:val="22"/>
          <w:szCs w:val="22"/>
        </w:rPr>
        <w:t xml:space="preserve">Numeric data types in a database can be using for storing information such as mobile number, roll number, door number, year of school admission, true or false statements, statistical values, etc. The different types of </w:t>
      </w:r>
      <w:r w:rsidRPr="00FF3C0A">
        <w:rPr>
          <w:rFonts w:ascii="Arial" w:hAnsi="Arial" w:cs="Arial"/>
          <w:sz w:val="22"/>
          <w:szCs w:val="22"/>
        </w:rPr>
        <w:t xml:space="preserve">numeric data types available are listed </w:t>
      </w:r>
      <w:r>
        <w:rPr>
          <w:rFonts w:ascii="Arial" w:hAnsi="Arial" w:cs="Arial"/>
          <w:sz w:val="22"/>
          <w:szCs w:val="22"/>
        </w:rPr>
        <w:t>here</w:t>
      </w:r>
      <w:r w:rsidR="00CD70F1" w:rsidRPr="00FF3C0A">
        <w:rPr>
          <w:rFonts w:ascii="Arial" w:hAnsi="Arial" w:cs="Arial"/>
          <w:sz w:val="22"/>
          <w:szCs w:val="22"/>
        </w:rPr>
        <w:t>.</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9F9F9"/>
        <w:tblCellMar>
          <w:left w:w="0" w:type="dxa"/>
          <w:right w:w="0" w:type="dxa"/>
        </w:tblCellMar>
        <w:tblLook w:val="04A0"/>
      </w:tblPr>
      <w:tblGrid>
        <w:gridCol w:w="2405"/>
        <w:gridCol w:w="2466"/>
        <w:gridCol w:w="3824"/>
      </w:tblGrid>
      <w:tr w:rsidR="009A5DB8" w:rsidRPr="00DC37B5" w:rsidTr="009A5DB8">
        <w:trPr>
          <w:trHeight w:val="20"/>
          <w:tblHeader/>
        </w:trPr>
        <w:tc>
          <w:tcPr>
            <w:tcW w:w="1383" w:type="pct"/>
            <w:shd w:val="clear" w:color="auto" w:fill="F9F9F9"/>
            <w:tcMar>
              <w:top w:w="48" w:type="dxa"/>
              <w:left w:w="48" w:type="dxa"/>
              <w:bottom w:w="48" w:type="dxa"/>
              <w:right w:w="48" w:type="dxa"/>
            </w:tcMar>
            <w:vAlign w:val="center"/>
            <w:hideMark/>
          </w:tcPr>
          <w:p w:rsidR="009A5DB8" w:rsidRPr="00DC37B5" w:rsidRDefault="009A5DB8" w:rsidP="00C2469A">
            <w:pPr>
              <w:spacing w:before="240" w:after="240" w:line="240" w:lineRule="auto"/>
              <w:jc w:val="center"/>
              <w:rPr>
                <w:rFonts w:ascii="Arial" w:eastAsia="Times New Roman" w:hAnsi="Arial" w:cs="Arial"/>
                <w:sz w:val="22"/>
                <w:szCs w:val="22"/>
                <w:lang w:val="en-IN" w:eastAsia="en-IN" w:bidi="ar-SA"/>
              </w:rPr>
            </w:pPr>
            <w:r w:rsidRPr="00DC37B5">
              <w:rPr>
                <w:rFonts w:ascii="Arial" w:eastAsia="Times New Roman" w:hAnsi="Arial" w:cs="Arial"/>
                <w:b/>
                <w:bCs/>
                <w:sz w:val="22"/>
                <w:szCs w:val="22"/>
                <w:lang w:val="en-IN" w:eastAsia="en-IN" w:bidi="ar-SA"/>
              </w:rPr>
              <w:lastRenderedPageBreak/>
              <w:t>Name</w:t>
            </w:r>
          </w:p>
        </w:tc>
        <w:tc>
          <w:tcPr>
            <w:tcW w:w="1418" w:type="pct"/>
            <w:shd w:val="clear" w:color="auto" w:fill="F9F9F9"/>
            <w:tcMar>
              <w:top w:w="48" w:type="dxa"/>
              <w:left w:w="48" w:type="dxa"/>
              <w:bottom w:w="48" w:type="dxa"/>
              <w:right w:w="48" w:type="dxa"/>
            </w:tcMar>
            <w:vAlign w:val="center"/>
            <w:hideMark/>
          </w:tcPr>
          <w:p w:rsidR="009A5DB8" w:rsidRPr="00DC37B5" w:rsidRDefault="009A5DB8" w:rsidP="00C2469A">
            <w:pPr>
              <w:spacing w:before="240" w:after="240" w:line="240" w:lineRule="auto"/>
              <w:jc w:val="center"/>
              <w:rPr>
                <w:rFonts w:ascii="Arial" w:eastAsia="Times New Roman" w:hAnsi="Arial" w:cs="Arial"/>
                <w:sz w:val="22"/>
                <w:szCs w:val="22"/>
                <w:lang w:val="en-IN" w:eastAsia="en-IN" w:bidi="ar-SA"/>
              </w:rPr>
            </w:pPr>
            <w:r w:rsidRPr="00DC37B5">
              <w:rPr>
                <w:rFonts w:ascii="Arial" w:eastAsia="Times New Roman" w:hAnsi="Arial" w:cs="Arial"/>
                <w:b/>
                <w:bCs/>
                <w:sz w:val="22"/>
                <w:szCs w:val="22"/>
                <w:lang w:val="en-IN" w:eastAsia="en-IN" w:bidi="ar-SA"/>
              </w:rPr>
              <w:t>Data type</w:t>
            </w:r>
          </w:p>
        </w:tc>
        <w:tc>
          <w:tcPr>
            <w:tcW w:w="2199" w:type="pct"/>
            <w:shd w:val="clear" w:color="auto" w:fill="F9F9F9"/>
            <w:tcMar>
              <w:top w:w="48" w:type="dxa"/>
              <w:left w:w="48" w:type="dxa"/>
              <w:bottom w:w="48" w:type="dxa"/>
              <w:right w:w="48" w:type="dxa"/>
            </w:tcMar>
            <w:hideMark/>
          </w:tcPr>
          <w:p w:rsidR="009A5DB8" w:rsidRPr="00DC37B5" w:rsidRDefault="009A5DB8" w:rsidP="00C2469A">
            <w:pPr>
              <w:spacing w:before="240" w:after="240" w:line="240" w:lineRule="auto"/>
              <w:jc w:val="center"/>
              <w:rPr>
                <w:rFonts w:ascii="Arial" w:eastAsia="Times New Roman" w:hAnsi="Arial" w:cs="Arial"/>
                <w:b/>
                <w:bCs/>
                <w:sz w:val="22"/>
                <w:szCs w:val="22"/>
                <w:lang w:val="en-IN" w:eastAsia="en-IN" w:bidi="ar-SA"/>
              </w:rPr>
            </w:pPr>
            <w:r>
              <w:rPr>
                <w:rFonts w:ascii="Arial" w:eastAsia="Times New Roman" w:hAnsi="Arial" w:cs="Arial"/>
                <w:b/>
                <w:bCs/>
                <w:sz w:val="22"/>
                <w:szCs w:val="22"/>
                <w:lang w:val="en-IN" w:eastAsia="en-IN" w:bidi="ar-SA"/>
              </w:rPr>
              <w:t>Description</w:t>
            </w:r>
          </w:p>
        </w:tc>
      </w:tr>
      <w:tr w:rsidR="009A5DB8" w:rsidRPr="00DC37B5" w:rsidTr="00C2469A">
        <w:trPr>
          <w:trHeight w:val="20"/>
        </w:trPr>
        <w:tc>
          <w:tcPr>
            <w:tcW w:w="1383" w:type="pct"/>
            <w:shd w:val="clear" w:color="auto" w:fill="F9F9F9"/>
            <w:tcMar>
              <w:top w:w="48" w:type="dxa"/>
              <w:left w:w="48" w:type="dxa"/>
              <w:bottom w:w="48" w:type="dxa"/>
              <w:right w:w="48" w:type="dxa"/>
            </w:tcMar>
            <w:vAlign w:val="center"/>
            <w:hideMark/>
          </w:tcPr>
          <w:p w:rsidR="009A5DB8" w:rsidRPr="00DC37B5" w:rsidRDefault="009A5DB8" w:rsidP="00C2469A">
            <w:pPr>
              <w:spacing w:before="240" w:after="240" w:line="240" w:lineRule="auto"/>
              <w:jc w:val="center"/>
              <w:rPr>
                <w:rFonts w:ascii="Arial" w:eastAsia="Times New Roman" w:hAnsi="Arial" w:cs="Arial"/>
                <w:sz w:val="22"/>
                <w:szCs w:val="22"/>
                <w:lang w:val="en-IN" w:eastAsia="en-IN" w:bidi="ar-SA"/>
              </w:rPr>
            </w:pPr>
            <w:r w:rsidRPr="00DC37B5">
              <w:rPr>
                <w:rFonts w:ascii="Arial" w:eastAsia="Times New Roman" w:hAnsi="Arial" w:cs="Arial"/>
                <w:sz w:val="22"/>
                <w:szCs w:val="22"/>
                <w:lang w:val="en-IN" w:eastAsia="en-IN" w:bidi="ar-SA"/>
              </w:rPr>
              <w:t>BOOLEAN</w:t>
            </w:r>
          </w:p>
        </w:tc>
        <w:tc>
          <w:tcPr>
            <w:tcW w:w="1418" w:type="pct"/>
            <w:shd w:val="clear" w:color="auto" w:fill="F9F9F9"/>
            <w:tcMar>
              <w:top w:w="48" w:type="dxa"/>
              <w:left w:w="48" w:type="dxa"/>
              <w:bottom w:w="48" w:type="dxa"/>
              <w:right w:w="48" w:type="dxa"/>
            </w:tcMar>
            <w:vAlign w:val="center"/>
            <w:hideMark/>
          </w:tcPr>
          <w:p w:rsidR="009A5DB8" w:rsidRPr="00DC37B5" w:rsidRDefault="009A5DB8" w:rsidP="00C2469A">
            <w:pPr>
              <w:spacing w:before="240" w:after="240" w:line="240" w:lineRule="auto"/>
              <w:jc w:val="center"/>
              <w:rPr>
                <w:rFonts w:ascii="Arial" w:eastAsia="Times New Roman" w:hAnsi="Arial" w:cs="Arial"/>
                <w:sz w:val="22"/>
                <w:szCs w:val="22"/>
                <w:lang w:val="en-IN" w:eastAsia="en-IN" w:bidi="ar-SA"/>
              </w:rPr>
            </w:pPr>
            <w:r w:rsidRPr="00DC37B5">
              <w:rPr>
                <w:rFonts w:ascii="Arial" w:eastAsia="Times New Roman" w:hAnsi="Arial" w:cs="Arial"/>
                <w:sz w:val="22"/>
                <w:szCs w:val="22"/>
                <w:lang w:val="en-IN" w:eastAsia="en-IN" w:bidi="ar-SA"/>
              </w:rPr>
              <w:t>yes / no</w:t>
            </w:r>
          </w:p>
        </w:tc>
        <w:tc>
          <w:tcPr>
            <w:tcW w:w="2199" w:type="pct"/>
            <w:shd w:val="clear" w:color="auto" w:fill="F9F9F9"/>
            <w:tcMar>
              <w:top w:w="48" w:type="dxa"/>
              <w:left w:w="48" w:type="dxa"/>
              <w:bottom w:w="48" w:type="dxa"/>
              <w:right w:w="48" w:type="dxa"/>
            </w:tcMar>
            <w:hideMark/>
          </w:tcPr>
          <w:p w:rsidR="009A5DB8" w:rsidRPr="00DC37B5" w:rsidRDefault="009A5DB8" w:rsidP="00C2469A">
            <w:pPr>
              <w:spacing w:before="240" w:after="240" w:line="240" w:lineRule="auto"/>
              <w:jc w:val="cente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Values as 0 or 1. Example: True or False, Yes or No.</w:t>
            </w:r>
          </w:p>
        </w:tc>
      </w:tr>
      <w:tr w:rsidR="009A5DB8" w:rsidRPr="00DC37B5" w:rsidTr="00C2469A">
        <w:trPr>
          <w:trHeight w:val="20"/>
        </w:trPr>
        <w:tc>
          <w:tcPr>
            <w:tcW w:w="1383" w:type="pct"/>
            <w:shd w:val="clear" w:color="auto" w:fill="F9F9F9"/>
            <w:tcMar>
              <w:top w:w="48" w:type="dxa"/>
              <w:left w:w="48" w:type="dxa"/>
              <w:bottom w:w="48" w:type="dxa"/>
              <w:right w:w="48" w:type="dxa"/>
            </w:tcMar>
            <w:vAlign w:val="center"/>
            <w:hideMark/>
          </w:tcPr>
          <w:p w:rsidR="009A5DB8" w:rsidRPr="00DC37B5" w:rsidRDefault="009A5DB8" w:rsidP="00C2469A">
            <w:pPr>
              <w:spacing w:before="240" w:after="240" w:line="240" w:lineRule="auto"/>
              <w:jc w:val="center"/>
              <w:rPr>
                <w:rFonts w:ascii="Arial" w:eastAsia="Times New Roman" w:hAnsi="Arial" w:cs="Arial"/>
                <w:sz w:val="22"/>
                <w:szCs w:val="22"/>
                <w:lang w:val="en-IN" w:eastAsia="en-IN" w:bidi="ar-SA"/>
              </w:rPr>
            </w:pPr>
            <w:r w:rsidRPr="00DC37B5">
              <w:rPr>
                <w:rFonts w:ascii="Arial" w:eastAsia="Times New Roman" w:hAnsi="Arial" w:cs="Arial"/>
                <w:sz w:val="22"/>
                <w:szCs w:val="22"/>
                <w:lang w:val="en-IN" w:eastAsia="en-IN" w:bidi="ar-SA"/>
              </w:rPr>
              <w:t>TINYINT</w:t>
            </w:r>
          </w:p>
        </w:tc>
        <w:tc>
          <w:tcPr>
            <w:tcW w:w="1418" w:type="pct"/>
            <w:shd w:val="clear" w:color="auto" w:fill="F9F9F9"/>
            <w:tcMar>
              <w:top w:w="48" w:type="dxa"/>
              <w:left w:w="48" w:type="dxa"/>
              <w:bottom w:w="48" w:type="dxa"/>
              <w:right w:w="48" w:type="dxa"/>
            </w:tcMar>
            <w:vAlign w:val="center"/>
            <w:hideMark/>
          </w:tcPr>
          <w:p w:rsidR="009A5DB8" w:rsidRPr="00DC37B5" w:rsidRDefault="009A5DB8" w:rsidP="00C2469A">
            <w:pPr>
              <w:spacing w:before="240" w:after="240" w:line="240" w:lineRule="auto"/>
              <w:jc w:val="center"/>
              <w:rPr>
                <w:rFonts w:ascii="Arial" w:eastAsia="Times New Roman" w:hAnsi="Arial" w:cs="Arial"/>
                <w:sz w:val="22"/>
                <w:szCs w:val="22"/>
                <w:lang w:val="en-IN" w:eastAsia="en-IN" w:bidi="ar-SA"/>
              </w:rPr>
            </w:pPr>
            <w:r w:rsidRPr="00DC37B5">
              <w:rPr>
                <w:rFonts w:ascii="Arial" w:eastAsia="Times New Roman" w:hAnsi="Arial" w:cs="Arial"/>
                <w:sz w:val="22"/>
                <w:szCs w:val="22"/>
                <w:lang w:val="en-IN" w:eastAsia="en-IN" w:bidi="ar-SA"/>
              </w:rPr>
              <w:t>tiny integer</w:t>
            </w:r>
          </w:p>
        </w:tc>
        <w:tc>
          <w:tcPr>
            <w:tcW w:w="2199" w:type="pct"/>
            <w:shd w:val="clear" w:color="auto" w:fill="F9F9F9"/>
            <w:tcMar>
              <w:top w:w="48" w:type="dxa"/>
              <w:left w:w="48" w:type="dxa"/>
              <w:bottom w:w="48" w:type="dxa"/>
              <w:right w:w="48" w:type="dxa"/>
            </w:tcMar>
            <w:hideMark/>
          </w:tcPr>
          <w:p w:rsidR="009A5DB8" w:rsidRPr="00DC37B5" w:rsidRDefault="009A5DB8" w:rsidP="00C2469A">
            <w:pPr>
              <w:spacing w:before="240" w:after="240" w:line="240" w:lineRule="auto"/>
              <w:jc w:val="cente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Store integer range between 0 to 255</w:t>
            </w:r>
          </w:p>
        </w:tc>
      </w:tr>
      <w:tr w:rsidR="009A5DB8" w:rsidRPr="00DC37B5" w:rsidTr="00C2469A">
        <w:trPr>
          <w:trHeight w:val="20"/>
        </w:trPr>
        <w:tc>
          <w:tcPr>
            <w:tcW w:w="1383" w:type="pct"/>
            <w:shd w:val="clear" w:color="auto" w:fill="F9F9F9"/>
            <w:tcMar>
              <w:top w:w="48" w:type="dxa"/>
              <w:left w:w="48" w:type="dxa"/>
              <w:bottom w:w="48" w:type="dxa"/>
              <w:right w:w="48" w:type="dxa"/>
            </w:tcMar>
            <w:vAlign w:val="center"/>
            <w:hideMark/>
          </w:tcPr>
          <w:p w:rsidR="009A5DB8" w:rsidRPr="00DC37B5" w:rsidRDefault="009A5DB8" w:rsidP="00C2469A">
            <w:pPr>
              <w:spacing w:before="240" w:after="240" w:line="240" w:lineRule="auto"/>
              <w:jc w:val="center"/>
              <w:rPr>
                <w:rFonts w:ascii="Arial" w:eastAsia="Times New Roman" w:hAnsi="Arial" w:cs="Arial"/>
                <w:sz w:val="22"/>
                <w:szCs w:val="22"/>
                <w:lang w:val="en-IN" w:eastAsia="en-IN" w:bidi="ar-SA"/>
              </w:rPr>
            </w:pPr>
            <w:r w:rsidRPr="00DC37B5">
              <w:rPr>
                <w:rFonts w:ascii="Arial" w:eastAsia="Times New Roman" w:hAnsi="Arial" w:cs="Arial"/>
                <w:sz w:val="22"/>
                <w:szCs w:val="22"/>
                <w:lang w:val="en-IN" w:eastAsia="en-IN" w:bidi="ar-SA"/>
              </w:rPr>
              <w:t>SMALLINT</w:t>
            </w:r>
          </w:p>
        </w:tc>
        <w:tc>
          <w:tcPr>
            <w:tcW w:w="1418" w:type="pct"/>
            <w:shd w:val="clear" w:color="auto" w:fill="F9F9F9"/>
            <w:tcMar>
              <w:top w:w="48" w:type="dxa"/>
              <w:left w:w="48" w:type="dxa"/>
              <w:bottom w:w="48" w:type="dxa"/>
              <w:right w:w="48" w:type="dxa"/>
            </w:tcMar>
            <w:vAlign w:val="center"/>
            <w:hideMark/>
          </w:tcPr>
          <w:p w:rsidR="009A5DB8" w:rsidRPr="00DC37B5" w:rsidRDefault="009A5DB8" w:rsidP="00C2469A">
            <w:pPr>
              <w:spacing w:before="240" w:after="240" w:line="240" w:lineRule="auto"/>
              <w:jc w:val="center"/>
              <w:rPr>
                <w:rFonts w:ascii="Arial" w:eastAsia="Times New Roman" w:hAnsi="Arial" w:cs="Arial"/>
                <w:sz w:val="22"/>
                <w:szCs w:val="22"/>
                <w:lang w:val="en-IN" w:eastAsia="en-IN" w:bidi="ar-SA"/>
              </w:rPr>
            </w:pPr>
            <w:r w:rsidRPr="00DC37B5">
              <w:rPr>
                <w:rFonts w:ascii="Arial" w:eastAsia="Times New Roman" w:hAnsi="Arial" w:cs="Arial"/>
                <w:sz w:val="22"/>
                <w:szCs w:val="22"/>
                <w:lang w:val="en-IN" w:eastAsia="en-IN" w:bidi="ar-SA"/>
              </w:rPr>
              <w:t>small integer</w:t>
            </w:r>
          </w:p>
        </w:tc>
        <w:tc>
          <w:tcPr>
            <w:tcW w:w="2199" w:type="pct"/>
            <w:shd w:val="clear" w:color="auto" w:fill="F9F9F9"/>
            <w:tcMar>
              <w:top w:w="48" w:type="dxa"/>
              <w:left w:w="48" w:type="dxa"/>
              <w:bottom w:w="48" w:type="dxa"/>
              <w:right w:w="48" w:type="dxa"/>
            </w:tcMar>
            <w:hideMark/>
          </w:tcPr>
          <w:p w:rsidR="009A5DB8" w:rsidRPr="00DC37B5" w:rsidRDefault="009A5DB8" w:rsidP="00C2469A">
            <w:pPr>
              <w:spacing w:before="240" w:after="240" w:line="240" w:lineRule="auto"/>
              <w:jc w:val="cente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Store integer range between -2</w:t>
            </w:r>
            <w:r w:rsidRPr="004B4C44">
              <w:rPr>
                <w:rFonts w:ascii="Arial" w:eastAsia="Times New Roman" w:hAnsi="Arial" w:cs="Arial"/>
                <w:sz w:val="22"/>
                <w:szCs w:val="22"/>
                <w:vertAlign w:val="superscript"/>
                <w:lang w:val="en-IN" w:eastAsia="en-IN" w:bidi="ar-SA"/>
              </w:rPr>
              <w:t>15</w:t>
            </w:r>
            <w:r>
              <w:rPr>
                <w:rFonts w:ascii="Arial" w:eastAsia="Times New Roman" w:hAnsi="Arial" w:cs="Arial"/>
                <w:sz w:val="22"/>
                <w:szCs w:val="22"/>
                <w:lang w:val="en-IN" w:eastAsia="en-IN" w:bidi="ar-SA"/>
              </w:rPr>
              <w:t xml:space="preserve"> to +2</w:t>
            </w:r>
            <w:r w:rsidRPr="004B4C44">
              <w:rPr>
                <w:rFonts w:ascii="Arial" w:eastAsia="Times New Roman" w:hAnsi="Arial" w:cs="Arial"/>
                <w:sz w:val="22"/>
                <w:szCs w:val="22"/>
                <w:vertAlign w:val="superscript"/>
                <w:lang w:val="en-IN" w:eastAsia="en-IN" w:bidi="ar-SA"/>
              </w:rPr>
              <w:t>15</w:t>
            </w:r>
            <w:r>
              <w:rPr>
                <w:rFonts w:ascii="Arial" w:eastAsia="Times New Roman" w:hAnsi="Arial" w:cs="Arial"/>
                <w:sz w:val="22"/>
                <w:szCs w:val="22"/>
                <w:lang w:val="en-IN" w:eastAsia="en-IN" w:bidi="ar-SA"/>
              </w:rPr>
              <w:t>-1</w:t>
            </w:r>
          </w:p>
        </w:tc>
      </w:tr>
      <w:tr w:rsidR="009A5DB8" w:rsidRPr="00DC37B5" w:rsidTr="00C2469A">
        <w:trPr>
          <w:trHeight w:val="20"/>
        </w:trPr>
        <w:tc>
          <w:tcPr>
            <w:tcW w:w="1383" w:type="pct"/>
            <w:shd w:val="clear" w:color="auto" w:fill="F9F9F9"/>
            <w:tcMar>
              <w:top w:w="48" w:type="dxa"/>
              <w:left w:w="48" w:type="dxa"/>
              <w:bottom w:w="48" w:type="dxa"/>
              <w:right w:w="48" w:type="dxa"/>
            </w:tcMar>
            <w:vAlign w:val="center"/>
            <w:hideMark/>
          </w:tcPr>
          <w:p w:rsidR="009A5DB8" w:rsidRPr="00DC37B5" w:rsidRDefault="009A5DB8" w:rsidP="00C2469A">
            <w:pPr>
              <w:spacing w:before="240" w:after="240" w:line="240" w:lineRule="auto"/>
              <w:jc w:val="center"/>
              <w:rPr>
                <w:rFonts w:ascii="Arial" w:eastAsia="Times New Roman" w:hAnsi="Arial" w:cs="Arial"/>
                <w:sz w:val="22"/>
                <w:szCs w:val="22"/>
                <w:lang w:val="en-IN" w:eastAsia="en-IN" w:bidi="ar-SA"/>
              </w:rPr>
            </w:pPr>
            <w:r w:rsidRPr="00DC37B5">
              <w:rPr>
                <w:rFonts w:ascii="Arial" w:eastAsia="Times New Roman" w:hAnsi="Arial" w:cs="Arial"/>
                <w:sz w:val="22"/>
                <w:szCs w:val="22"/>
                <w:lang w:val="en-IN" w:eastAsia="en-IN" w:bidi="ar-SA"/>
              </w:rPr>
              <w:t>INTEGER</w:t>
            </w:r>
          </w:p>
        </w:tc>
        <w:tc>
          <w:tcPr>
            <w:tcW w:w="1418" w:type="pct"/>
            <w:shd w:val="clear" w:color="auto" w:fill="F9F9F9"/>
            <w:tcMar>
              <w:top w:w="48" w:type="dxa"/>
              <w:left w:w="48" w:type="dxa"/>
              <w:bottom w:w="48" w:type="dxa"/>
              <w:right w:w="48" w:type="dxa"/>
            </w:tcMar>
            <w:vAlign w:val="center"/>
            <w:hideMark/>
          </w:tcPr>
          <w:p w:rsidR="009A5DB8" w:rsidRPr="00DC37B5" w:rsidRDefault="009A5DB8" w:rsidP="00C2469A">
            <w:pPr>
              <w:spacing w:before="240" w:after="240" w:line="240" w:lineRule="auto"/>
              <w:jc w:val="center"/>
              <w:rPr>
                <w:rFonts w:ascii="Arial" w:eastAsia="Times New Roman" w:hAnsi="Arial" w:cs="Arial"/>
                <w:sz w:val="22"/>
                <w:szCs w:val="22"/>
                <w:lang w:val="en-IN" w:eastAsia="en-IN" w:bidi="ar-SA"/>
              </w:rPr>
            </w:pPr>
            <w:r w:rsidRPr="00DC37B5">
              <w:rPr>
                <w:rFonts w:ascii="Arial" w:eastAsia="Times New Roman" w:hAnsi="Arial" w:cs="Arial"/>
                <w:sz w:val="22"/>
                <w:szCs w:val="22"/>
                <w:lang w:val="en-IN" w:eastAsia="en-IN" w:bidi="ar-SA"/>
              </w:rPr>
              <w:t>Integer</w:t>
            </w:r>
          </w:p>
        </w:tc>
        <w:tc>
          <w:tcPr>
            <w:tcW w:w="2199" w:type="pct"/>
            <w:shd w:val="clear" w:color="auto" w:fill="F9F9F9"/>
            <w:tcMar>
              <w:top w:w="48" w:type="dxa"/>
              <w:left w:w="48" w:type="dxa"/>
              <w:bottom w:w="48" w:type="dxa"/>
              <w:right w:w="48" w:type="dxa"/>
            </w:tcMar>
            <w:hideMark/>
          </w:tcPr>
          <w:p w:rsidR="009A5DB8" w:rsidRPr="00DC37B5" w:rsidRDefault="009A5DB8" w:rsidP="00C2469A">
            <w:pPr>
              <w:spacing w:before="240" w:after="240" w:line="240" w:lineRule="auto"/>
              <w:jc w:val="cente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Store integer range between -2</w:t>
            </w:r>
            <w:r>
              <w:rPr>
                <w:rFonts w:ascii="Arial" w:eastAsia="Times New Roman" w:hAnsi="Arial" w:cs="Arial"/>
                <w:sz w:val="22"/>
                <w:szCs w:val="22"/>
                <w:vertAlign w:val="superscript"/>
                <w:lang w:val="en-IN" w:eastAsia="en-IN" w:bidi="ar-SA"/>
              </w:rPr>
              <w:t>31</w:t>
            </w:r>
            <w:r>
              <w:rPr>
                <w:rFonts w:ascii="Arial" w:eastAsia="Times New Roman" w:hAnsi="Arial" w:cs="Arial"/>
                <w:sz w:val="22"/>
                <w:szCs w:val="22"/>
                <w:lang w:val="en-IN" w:eastAsia="en-IN" w:bidi="ar-SA"/>
              </w:rPr>
              <w:t xml:space="preserve"> to +2</w:t>
            </w:r>
            <w:r>
              <w:rPr>
                <w:rFonts w:ascii="Arial" w:eastAsia="Times New Roman" w:hAnsi="Arial" w:cs="Arial"/>
                <w:sz w:val="22"/>
                <w:szCs w:val="22"/>
                <w:vertAlign w:val="superscript"/>
                <w:lang w:val="en-IN" w:eastAsia="en-IN" w:bidi="ar-SA"/>
              </w:rPr>
              <w:t>31</w:t>
            </w:r>
            <w:r>
              <w:rPr>
                <w:rFonts w:ascii="Arial" w:eastAsia="Times New Roman" w:hAnsi="Arial" w:cs="Arial"/>
                <w:sz w:val="22"/>
                <w:szCs w:val="22"/>
                <w:lang w:val="en-IN" w:eastAsia="en-IN" w:bidi="ar-SA"/>
              </w:rPr>
              <w:t>-1</w:t>
            </w:r>
          </w:p>
        </w:tc>
      </w:tr>
      <w:tr w:rsidR="009A5DB8" w:rsidRPr="00DC37B5" w:rsidTr="00C2469A">
        <w:trPr>
          <w:trHeight w:val="20"/>
        </w:trPr>
        <w:tc>
          <w:tcPr>
            <w:tcW w:w="1383" w:type="pct"/>
            <w:shd w:val="clear" w:color="auto" w:fill="F9F9F9"/>
            <w:tcMar>
              <w:top w:w="48" w:type="dxa"/>
              <w:left w:w="48" w:type="dxa"/>
              <w:bottom w:w="48" w:type="dxa"/>
              <w:right w:w="48" w:type="dxa"/>
            </w:tcMar>
            <w:vAlign w:val="center"/>
            <w:hideMark/>
          </w:tcPr>
          <w:p w:rsidR="009A5DB8" w:rsidRPr="00DC37B5" w:rsidRDefault="009A5DB8" w:rsidP="00C2469A">
            <w:pPr>
              <w:spacing w:before="240" w:after="240" w:line="240" w:lineRule="auto"/>
              <w:jc w:val="center"/>
              <w:rPr>
                <w:rFonts w:ascii="Arial" w:eastAsia="Times New Roman" w:hAnsi="Arial" w:cs="Arial"/>
                <w:sz w:val="22"/>
                <w:szCs w:val="22"/>
                <w:lang w:val="en-IN" w:eastAsia="en-IN" w:bidi="ar-SA"/>
              </w:rPr>
            </w:pPr>
            <w:r w:rsidRPr="00DC37B5">
              <w:rPr>
                <w:rFonts w:ascii="Arial" w:eastAsia="Times New Roman" w:hAnsi="Arial" w:cs="Arial"/>
                <w:sz w:val="22"/>
                <w:szCs w:val="22"/>
                <w:lang w:val="en-IN" w:eastAsia="en-IN" w:bidi="ar-SA"/>
              </w:rPr>
              <w:t>BIGINT</w:t>
            </w:r>
          </w:p>
        </w:tc>
        <w:tc>
          <w:tcPr>
            <w:tcW w:w="1418" w:type="pct"/>
            <w:shd w:val="clear" w:color="auto" w:fill="F9F9F9"/>
            <w:tcMar>
              <w:top w:w="48" w:type="dxa"/>
              <w:left w:w="48" w:type="dxa"/>
              <w:bottom w:w="48" w:type="dxa"/>
              <w:right w:w="48" w:type="dxa"/>
            </w:tcMar>
            <w:vAlign w:val="center"/>
            <w:hideMark/>
          </w:tcPr>
          <w:p w:rsidR="009A5DB8" w:rsidRPr="00DC37B5" w:rsidRDefault="009A5DB8" w:rsidP="00C2469A">
            <w:pPr>
              <w:spacing w:before="240" w:after="240" w:line="240" w:lineRule="auto"/>
              <w:jc w:val="center"/>
              <w:rPr>
                <w:rFonts w:ascii="Arial" w:eastAsia="Times New Roman" w:hAnsi="Arial" w:cs="Arial"/>
                <w:sz w:val="22"/>
                <w:szCs w:val="22"/>
                <w:lang w:val="en-IN" w:eastAsia="en-IN" w:bidi="ar-SA"/>
              </w:rPr>
            </w:pPr>
            <w:r w:rsidRPr="00DC37B5">
              <w:rPr>
                <w:rFonts w:ascii="Arial" w:eastAsia="Times New Roman" w:hAnsi="Arial" w:cs="Arial"/>
                <w:sz w:val="22"/>
                <w:szCs w:val="22"/>
                <w:lang w:val="en-IN" w:eastAsia="en-IN" w:bidi="ar-SA"/>
              </w:rPr>
              <w:t>big integer</w:t>
            </w:r>
          </w:p>
        </w:tc>
        <w:tc>
          <w:tcPr>
            <w:tcW w:w="2199" w:type="pct"/>
            <w:shd w:val="clear" w:color="auto" w:fill="F9F9F9"/>
            <w:tcMar>
              <w:top w:w="48" w:type="dxa"/>
              <w:left w:w="48" w:type="dxa"/>
              <w:bottom w:w="48" w:type="dxa"/>
              <w:right w:w="48" w:type="dxa"/>
            </w:tcMar>
            <w:hideMark/>
          </w:tcPr>
          <w:p w:rsidR="009A5DB8" w:rsidRPr="00DC37B5" w:rsidRDefault="009A5DB8" w:rsidP="00C2469A">
            <w:pPr>
              <w:spacing w:before="240" w:after="240" w:line="240" w:lineRule="auto"/>
              <w:jc w:val="cente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Range between -2</w:t>
            </w:r>
            <w:r>
              <w:rPr>
                <w:rFonts w:ascii="Arial" w:eastAsia="Times New Roman" w:hAnsi="Arial" w:cs="Arial"/>
                <w:sz w:val="22"/>
                <w:szCs w:val="22"/>
                <w:vertAlign w:val="superscript"/>
                <w:lang w:val="en-IN" w:eastAsia="en-IN" w:bidi="ar-SA"/>
              </w:rPr>
              <w:t>63</w:t>
            </w:r>
            <w:r>
              <w:rPr>
                <w:rFonts w:ascii="Arial" w:eastAsia="Times New Roman" w:hAnsi="Arial" w:cs="Arial"/>
                <w:sz w:val="22"/>
                <w:szCs w:val="22"/>
                <w:lang w:val="en-IN" w:eastAsia="en-IN" w:bidi="ar-SA"/>
              </w:rPr>
              <w:t xml:space="preserve"> to +2</w:t>
            </w:r>
            <w:r>
              <w:rPr>
                <w:rFonts w:ascii="Arial" w:eastAsia="Times New Roman" w:hAnsi="Arial" w:cs="Arial"/>
                <w:sz w:val="22"/>
                <w:szCs w:val="22"/>
                <w:vertAlign w:val="superscript"/>
                <w:lang w:val="en-IN" w:eastAsia="en-IN" w:bidi="ar-SA"/>
              </w:rPr>
              <w:t>63</w:t>
            </w:r>
            <w:r>
              <w:rPr>
                <w:rFonts w:ascii="Arial" w:eastAsia="Times New Roman" w:hAnsi="Arial" w:cs="Arial"/>
                <w:sz w:val="22"/>
                <w:szCs w:val="22"/>
                <w:lang w:val="en-IN" w:eastAsia="en-IN" w:bidi="ar-SA"/>
              </w:rPr>
              <w:t>-1</w:t>
            </w:r>
          </w:p>
        </w:tc>
      </w:tr>
      <w:tr w:rsidR="009A5DB8" w:rsidRPr="00DC37B5" w:rsidTr="00C2469A">
        <w:trPr>
          <w:trHeight w:val="20"/>
        </w:trPr>
        <w:tc>
          <w:tcPr>
            <w:tcW w:w="1383" w:type="pct"/>
            <w:shd w:val="clear" w:color="auto" w:fill="F9F9F9"/>
            <w:tcMar>
              <w:top w:w="48" w:type="dxa"/>
              <w:left w:w="48" w:type="dxa"/>
              <w:bottom w:w="48" w:type="dxa"/>
              <w:right w:w="48" w:type="dxa"/>
            </w:tcMar>
            <w:vAlign w:val="center"/>
            <w:hideMark/>
          </w:tcPr>
          <w:p w:rsidR="009A5DB8" w:rsidRPr="00DC37B5" w:rsidRDefault="009A5DB8" w:rsidP="00C2469A">
            <w:pPr>
              <w:spacing w:before="240" w:after="240" w:line="240" w:lineRule="auto"/>
              <w:jc w:val="center"/>
              <w:rPr>
                <w:rFonts w:ascii="Arial" w:eastAsia="Times New Roman" w:hAnsi="Arial" w:cs="Arial"/>
                <w:sz w:val="22"/>
                <w:szCs w:val="22"/>
                <w:lang w:val="en-IN" w:eastAsia="en-IN" w:bidi="ar-SA"/>
              </w:rPr>
            </w:pPr>
            <w:r w:rsidRPr="00DC37B5">
              <w:rPr>
                <w:rFonts w:ascii="Arial" w:eastAsia="Times New Roman" w:hAnsi="Arial" w:cs="Arial"/>
                <w:sz w:val="22"/>
                <w:szCs w:val="22"/>
                <w:lang w:val="en-IN" w:eastAsia="en-IN" w:bidi="ar-SA"/>
              </w:rPr>
              <w:t>NUMERIC</w:t>
            </w:r>
          </w:p>
        </w:tc>
        <w:tc>
          <w:tcPr>
            <w:tcW w:w="1418" w:type="pct"/>
            <w:shd w:val="clear" w:color="auto" w:fill="F9F9F9"/>
            <w:tcMar>
              <w:top w:w="48" w:type="dxa"/>
              <w:left w:w="48" w:type="dxa"/>
              <w:bottom w:w="48" w:type="dxa"/>
              <w:right w:w="48" w:type="dxa"/>
            </w:tcMar>
            <w:vAlign w:val="center"/>
            <w:hideMark/>
          </w:tcPr>
          <w:p w:rsidR="009A5DB8" w:rsidRPr="00DC37B5" w:rsidRDefault="009A5DB8" w:rsidP="00C2469A">
            <w:pPr>
              <w:spacing w:before="240" w:after="240" w:line="240" w:lineRule="auto"/>
              <w:jc w:val="center"/>
              <w:rPr>
                <w:rFonts w:ascii="Arial" w:eastAsia="Times New Roman" w:hAnsi="Arial" w:cs="Arial"/>
                <w:sz w:val="22"/>
                <w:szCs w:val="22"/>
                <w:lang w:val="en-IN" w:eastAsia="en-IN" w:bidi="ar-SA"/>
              </w:rPr>
            </w:pPr>
            <w:r w:rsidRPr="00DC37B5">
              <w:rPr>
                <w:rFonts w:ascii="Arial" w:eastAsia="Times New Roman" w:hAnsi="Arial" w:cs="Arial"/>
                <w:sz w:val="22"/>
                <w:szCs w:val="22"/>
                <w:lang w:val="en-IN" w:eastAsia="en-IN" w:bidi="ar-SA"/>
              </w:rPr>
              <w:t>Number</w:t>
            </w:r>
          </w:p>
        </w:tc>
        <w:tc>
          <w:tcPr>
            <w:tcW w:w="2199" w:type="pct"/>
            <w:shd w:val="clear" w:color="auto" w:fill="F9F9F9"/>
            <w:tcMar>
              <w:top w:w="48" w:type="dxa"/>
              <w:left w:w="48" w:type="dxa"/>
              <w:bottom w:w="48" w:type="dxa"/>
              <w:right w:w="48" w:type="dxa"/>
            </w:tcMar>
            <w:hideMark/>
          </w:tcPr>
          <w:p w:rsidR="009A5DB8" w:rsidRPr="00DC37B5" w:rsidRDefault="009A5DB8" w:rsidP="00C2469A">
            <w:pPr>
              <w:spacing w:before="240" w:after="240" w:line="240" w:lineRule="auto"/>
              <w:jc w:val="cente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Maximum precision of e</w:t>
            </w:r>
            <w:r w:rsidRPr="004B4C44">
              <w:rPr>
                <w:rFonts w:ascii="Arial" w:eastAsia="Times New Roman" w:hAnsi="Arial" w:cs="Arial"/>
                <w:sz w:val="22"/>
                <w:szCs w:val="22"/>
                <w:vertAlign w:val="superscript"/>
                <w:lang w:val="en-IN" w:eastAsia="en-IN" w:bidi="ar-SA"/>
              </w:rPr>
              <w:t>(+/-)2</w:t>
            </w:r>
            <w:r w:rsidRPr="004B4C44">
              <w:rPr>
                <w:rFonts w:ascii="Arial" w:eastAsia="Times New Roman" w:hAnsi="Arial" w:cs="Arial"/>
                <w:color w:val="FF0000"/>
                <w:sz w:val="22"/>
                <w:szCs w:val="22"/>
                <w:vertAlign w:val="superscript"/>
                <w:lang w:val="en-IN" w:eastAsia="en-IN" w:bidi="ar-SA"/>
              </w:rPr>
              <w:t>31</w:t>
            </w:r>
          </w:p>
        </w:tc>
      </w:tr>
      <w:tr w:rsidR="009A5DB8" w:rsidRPr="00DC37B5" w:rsidTr="00C2469A">
        <w:trPr>
          <w:trHeight w:val="20"/>
        </w:trPr>
        <w:tc>
          <w:tcPr>
            <w:tcW w:w="1383" w:type="pct"/>
            <w:shd w:val="clear" w:color="auto" w:fill="F9F9F9"/>
            <w:tcMar>
              <w:top w:w="48" w:type="dxa"/>
              <w:left w:w="48" w:type="dxa"/>
              <w:bottom w:w="48" w:type="dxa"/>
              <w:right w:w="48" w:type="dxa"/>
            </w:tcMar>
            <w:vAlign w:val="center"/>
            <w:hideMark/>
          </w:tcPr>
          <w:p w:rsidR="009A5DB8" w:rsidRPr="00DC37B5" w:rsidRDefault="009A5DB8" w:rsidP="00C2469A">
            <w:pPr>
              <w:spacing w:before="240" w:after="240" w:line="240" w:lineRule="auto"/>
              <w:jc w:val="center"/>
              <w:rPr>
                <w:rFonts w:ascii="Arial" w:eastAsia="Times New Roman" w:hAnsi="Arial" w:cs="Arial"/>
                <w:sz w:val="22"/>
                <w:szCs w:val="22"/>
                <w:lang w:val="en-IN" w:eastAsia="en-IN" w:bidi="ar-SA"/>
              </w:rPr>
            </w:pPr>
            <w:r w:rsidRPr="00DC37B5">
              <w:rPr>
                <w:rFonts w:ascii="Arial" w:eastAsia="Times New Roman" w:hAnsi="Arial" w:cs="Arial"/>
                <w:sz w:val="22"/>
                <w:szCs w:val="22"/>
                <w:lang w:val="en-IN" w:eastAsia="en-IN" w:bidi="ar-SA"/>
              </w:rPr>
              <w:t>DECIMAL</w:t>
            </w:r>
          </w:p>
        </w:tc>
        <w:tc>
          <w:tcPr>
            <w:tcW w:w="1418" w:type="pct"/>
            <w:shd w:val="clear" w:color="auto" w:fill="F9F9F9"/>
            <w:tcMar>
              <w:top w:w="48" w:type="dxa"/>
              <w:left w:w="48" w:type="dxa"/>
              <w:bottom w:w="48" w:type="dxa"/>
              <w:right w:w="48" w:type="dxa"/>
            </w:tcMar>
            <w:vAlign w:val="center"/>
            <w:hideMark/>
          </w:tcPr>
          <w:p w:rsidR="009A5DB8" w:rsidRPr="00DC37B5" w:rsidRDefault="009A5DB8" w:rsidP="00C2469A">
            <w:pPr>
              <w:spacing w:before="240" w:after="240" w:line="240" w:lineRule="auto"/>
              <w:jc w:val="center"/>
              <w:rPr>
                <w:rFonts w:ascii="Arial" w:eastAsia="Times New Roman" w:hAnsi="Arial" w:cs="Arial"/>
                <w:sz w:val="22"/>
                <w:szCs w:val="22"/>
                <w:lang w:val="en-IN" w:eastAsia="en-IN" w:bidi="ar-SA"/>
              </w:rPr>
            </w:pPr>
            <w:r w:rsidRPr="00DC37B5">
              <w:rPr>
                <w:rFonts w:ascii="Arial" w:eastAsia="Times New Roman" w:hAnsi="Arial" w:cs="Arial"/>
                <w:sz w:val="22"/>
                <w:szCs w:val="22"/>
                <w:lang w:val="en-IN" w:eastAsia="en-IN" w:bidi="ar-SA"/>
              </w:rPr>
              <w:t>Decimal</w:t>
            </w:r>
          </w:p>
        </w:tc>
        <w:tc>
          <w:tcPr>
            <w:tcW w:w="2199" w:type="pct"/>
            <w:shd w:val="clear" w:color="auto" w:fill="F9F9F9"/>
            <w:tcMar>
              <w:top w:w="48" w:type="dxa"/>
              <w:left w:w="48" w:type="dxa"/>
              <w:bottom w:w="48" w:type="dxa"/>
              <w:right w:w="48" w:type="dxa"/>
            </w:tcMar>
            <w:hideMark/>
          </w:tcPr>
          <w:p w:rsidR="009A5DB8" w:rsidRDefault="009A5DB8" w:rsidP="00C2469A">
            <w:pPr>
              <w:spacing w:before="240" w:after="240" w:line="240" w:lineRule="auto"/>
              <w:jc w:val="cente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Maximum precision of</w:t>
            </w:r>
          </w:p>
          <w:p w:rsidR="009A5DB8" w:rsidRPr="00DC37B5" w:rsidRDefault="009A5DB8" w:rsidP="00C2469A">
            <w:pPr>
              <w:spacing w:before="240" w:after="240" w:line="240" w:lineRule="auto"/>
              <w:jc w:val="cente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e</w:t>
            </w:r>
            <w:r w:rsidRPr="00195584">
              <w:rPr>
                <w:rFonts w:ascii="Arial" w:eastAsia="Times New Roman" w:hAnsi="Arial" w:cs="Arial"/>
                <w:sz w:val="22"/>
                <w:szCs w:val="22"/>
                <w:vertAlign w:val="superscript"/>
                <w:lang w:val="en-IN" w:eastAsia="en-IN" w:bidi="ar-SA"/>
              </w:rPr>
              <w:t>(+/-)2</w:t>
            </w:r>
            <w:r w:rsidRPr="00195584">
              <w:rPr>
                <w:rFonts w:ascii="Arial" w:eastAsia="Times New Roman" w:hAnsi="Arial" w:cs="Arial"/>
                <w:color w:val="FF0000"/>
                <w:sz w:val="22"/>
                <w:szCs w:val="22"/>
                <w:vertAlign w:val="superscript"/>
                <w:lang w:val="en-IN" w:eastAsia="en-IN" w:bidi="ar-SA"/>
              </w:rPr>
              <w:t>31</w:t>
            </w:r>
            <w:r>
              <w:rPr>
                <w:rFonts w:ascii="Arial" w:eastAsia="Times New Roman" w:hAnsi="Arial" w:cs="Arial"/>
                <w:sz w:val="22"/>
                <w:szCs w:val="22"/>
                <w:lang w:val="en-IN" w:eastAsia="en-IN" w:bidi="ar-SA"/>
              </w:rPr>
              <w:t xml:space="preserve"> </w:t>
            </w:r>
          </w:p>
        </w:tc>
      </w:tr>
      <w:tr w:rsidR="009A5DB8" w:rsidRPr="00DC37B5" w:rsidTr="00C2469A">
        <w:trPr>
          <w:trHeight w:val="20"/>
        </w:trPr>
        <w:tc>
          <w:tcPr>
            <w:tcW w:w="1383" w:type="pct"/>
            <w:shd w:val="clear" w:color="auto" w:fill="F9F9F9"/>
            <w:tcMar>
              <w:top w:w="48" w:type="dxa"/>
              <w:left w:w="48" w:type="dxa"/>
              <w:bottom w:w="48" w:type="dxa"/>
              <w:right w:w="48" w:type="dxa"/>
            </w:tcMar>
            <w:vAlign w:val="center"/>
            <w:hideMark/>
          </w:tcPr>
          <w:p w:rsidR="009A5DB8" w:rsidRPr="00DC37B5" w:rsidRDefault="009A5DB8" w:rsidP="00C2469A">
            <w:pPr>
              <w:spacing w:before="240" w:after="240" w:line="240" w:lineRule="auto"/>
              <w:jc w:val="center"/>
              <w:rPr>
                <w:rFonts w:ascii="Arial" w:eastAsia="Times New Roman" w:hAnsi="Arial" w:cs="Arial"/>
                <w:sz w:val="22"/>
                <w:szCs w:val="22"/>
                <w:lang w:val="en-IN" w:eastAsia="en-IN" w:bidi="ar-SA"/>
              </w:rPr>
            </w:pPr>
            <w:r w:rsidRPr="00DC37B5">
              <w:rPr>
                <w:rFonts w:ascii="Arial" w:eastAsia="Times New Roman" w:hAnsi="Arial" w:cs="Arial"/>
                <w:sz w:val="22"/>
                <w:szCs w:val="22"/>
                <w:lang w:val="en-IN" w:eastAsia="en-IN" w:bidi="ar-SA"/>
              </w:rPr>
              <w:t>REAL</w:t>
            </w:r>
          </w:p>
        </w:tc>
        <w:tc>
          <w:tcPr>
            <w:tcW w:w="1418" w:type="pct"/>
            <w:shd w:val="clear" w:color="auto" w:fill="F9F9F9"/>
            <w:tcMar>
              <w:top w:w="48" w:type="dxa"/>
              <w:left w:w="48" w:type="dxa"/>
              <w:bottom w:w="48" w:type="dxa"/>
              <w:right w:w="48" w:type="dxa"/>
            </w:tcMar>
            <w:vAlign w:val="center"/>
            <w:hideMark/>
          </w:tcPr>
          <w:p w:rsidR="009A5DB8" w:rsidRPr="00DC37B5" w:rsidRDefault="009A5DB8" w:rsidP="00C2469A">
            <w:pPr>
              <w:spacing w:before="240" w:after="240" w:line="240" w:lineRule="auto"/>
              <w:jc w:val="center"/>
              <w:rPr>
                <w:rFonts w:ascii="Arial" w:eastAsia="Times New Roman" w:hAnsi="Arial" w:cs="Arial"/>
                <w:sz w:val="22"/>
                <w:szCs w:val="22"/>
                <w:lang w:val="en-IN" w:eastAsia="en-IN" w:bidi="ar-SA"/>
              </w:rPr>
            </w:pPr>
            <w:r w:rsidRPr="00DC37B5">
              <w:rPr>
                <w:rFonts w:ascii="Arial" w:eastAsia="Times New Roman" w:hAnsi="Arial" w:cs="Arial"/>
                <w:sz w:val="22"/>
                <w:szCs w:val="22"/>
                <w:lang w:val="en-IN" w:eastAsia="en-IN" w:bidi="ar-SA"/>
              </w:rPr>
              <w:t>real</w:t>
            </w:r>
          </w:p>
        </w:tc>
        <w:tc>
          <w:tcPr>
            <w:tcW w:w="2199" w:type="pct"/>
            <w:shd w:val="clear" w:color="auto" w:fill="F9F9F9"/>
            <w:tcMar>
              <w:top w:w="48" w:type="dxa"/>
              <w:left w:w="48" w:type="dxa"/>
              <w:bottom w:w="48" w:type="dxa"/>
              <w:right w:w="48" w:type="dxa"/>
            </w:tcMar>
            <w:hideMark/>
          </w:tcPr>
          <w:p w:rsidR="009A5DB8" w:rsidRPr="00DC37B5" w:rsidRDefault="009A5DB8" w:rsidP="00C2469A">
            <w:pPr>
              <w:spacing w:before="240" w:after="240" w:line="240" w:lineRule="auto"/>
              <w:jc w:val="center"/>
              <w:rPr>
                <w:rFonts w:ascii="Arial" w:eastAsia="Times New Roman" w:hAnsi="Arial" w:cs="Arial"/>
                <w:sz w:val="22"/>
                <w:szCs w:val="22"/>
                <w:lang w:val="en-IN" w:eastAsia="en-IN" w:bidi="ar-SA"/>
              </w:rPr>
            </w:pPr>
            <w:r w:rsidRPr="001E4EB2">
              <w:rPr>
                <w:rFonts w:ascii="Arial" w:eastAsia="Times New Roman" w:hAnsi="Arial" w:cs="Arial"/>
                <w:sz w:val="22"/>
                <w:szCs w:val="22"/>
                <w:lang w:val="en-IN" w:eastAsia="en-IN" w:bidi="ar-SA"/>
              </w:rPr>
              <w:t>2</w:t>
            </w:r>
            <w:r w:rsidRPr="004B4C44">
              <w:rPr>
                <w:rFonts w:ascii="Arial" w:eastAsia="Times New Roman" w:hAnsi="Arial" w:cs="Arial"/>
                <w:sz w:val="22"/>
                <w:szCs w:val="22"/>
                <w:vertAlign w:val="superscript"/>
                <w:lang w:val="en-IN" w:eastAsia="en-IN" w:bidi="ar-SA"/>
              </w:rPr>
              <w:t>-1074</w:t>
            </w:r>
            <w:r w:rsidRPr="001E4EB2">
              <w:rPr>
                <w:rFonts w:ascii="Arial" w:eastAsia="Times New Roman" w:hAnsi="Arial" w:cs="Arial"/>
                <w:sz w:val="22"/>
                <w:szCs w:val="22"/>
                <w:lang w:val="en-IN" w:eastAsia="en-IN" w:bidi="ar-SA"/>
              </w:rPr>
              <w:t xml:space="preserve"> to (2-2</w:t>
            </w:r>
            <w:r w:rsidRPr="004B4C44">
              <w:rPr>
                <w:rFonts w:ascii="Arial" w:eastAsia="Times New Roman" w:hAnsi="Arial" w:cs="Arial"/>
                <w:sz w:val="22"/>
                <w:szCs w:val="22"/>
                <w:vertAlign w:val="superscript"/>
                <w:lang w:val="en-IN" w:eastAsia="en-IN" w:bidi="ar-SA"/>
              </w:rPr>
              <w:t>-52</w:t>
            </w:r>
            <w:r w:rsidRPr="001E4EB2">
              <w:rPr>
                <w:rFonts w:ascii="Arial" w:eastAsia="Times New Roman" w:hAnsi="Arial" w:cs="Arial"/>
                <w:sz w:val="22"/>
                <w:szCs w:val="22"/>
                <w:lang w:val="en-IN" w:eastAsia="en-IN" w:bidi="ar-SA"/>
              </w:rPr>
              <w:t>)* 2</w:t>
            </w:r>
            <w:r w:rsidRPr="004B4C44">
              <w:rPr>
                <w:rFonts w:ascii="Arial" w:eastAsia="Times New Roman" w:hAnsi="Arial" w:cs="Arial"/>
                <w:sz w:val="22"/>
                <w:szCs w:val="22"/>
                <w:vertAlign w:val="superscript"/>
                <w:lang w:val="en-IN" w:eastAsia="en-IN" w:bidi="ar-SA"/>
              </w:rPr>
              <w:t>1023</w:t>
            </w:r>
          </w:p>
        </w:tc>
      </w:tr>
      <w:tr w:rsidR="009A5DB8" w:rsidRPr="00DC37B5" w:rsidTr="00C2469A">
        <w:trPr>
          <w:trHeight w:val="20"/>
        </w:trPr>
        <w:tc>
          <w:tcPr>
            <w:tcW w:w="1383" w:type="pct"/>
            <w:shd w:val="clear" w:color="auto" w:fill="F9F9F9"/>
            <w:tcMar>
              <w:top w:w="48" w:type="dxa"/>
              <w:left w:w="48" w:type="dxa"/>
              <w:bottom w:w="48" w:type="dxa"/>
              <w:right w:w="48" w:type="dxa"/>
            </w:tcMar>
            <w:vAlign w:val="center"/>
            <w:hideMark/>
          </w:tcPr>
          <w:p w:rsidR="009A5DB8" w:rsidRPr="00DC37B5" w:rsidRDefault="009A5DB8" w:rsidP="00C2469A">
            <w:pPr>
              <w:spacing w:before="240" w:after="240" w:line="240" w:lineRule="auto"/>
              <w:jc w:val="center"/>
              <w:rPr>
                <w:rFonts w:ascii="Arial" w:eastAsia="Times New Roman" w:hAnsi="Arial" w:cs="Arial"/>
                <w:sz w:val="22"/>
                <w:szCs w:val="22"/>
                <w:lang w:val="en-IN" w:eastAsia="en-IN" w:bidi="ar-SA"/>
              </w:rPr>
            </w:pPr>
            <w:r w:rsidRPr="00DC37B5">
              <w:rPr>
                <w:rFonts w:ascii="Arial" w:eastAsia="Times New Roman" w:hAnsi="Arial" w:cs="Arial"/>
                <w:sz w:val="22"/>
                <w:szCs w:val="22"/>
                <w:lang w:val="en-IN" w:eastAsia="en-IN" w:bidi="ar-SA"/>
              </w:rPr>
              <w:t>FLOAT</w:t>
            </w:r>
          </w:p>
        </w:tc>
        <w:tc>
          <w:tcPr>
            <w:tcW w:w="1418" w:type="pct"/>
            <w:shd w:val="clear" w:color="auto" w:fill="F9F9F9"/>
            <w:tcMar>
              <w:top w:w="48" w:type="dxa"/>
              <w:left w:w="48" w:type="dxa"/>
              <w:bottom w:w="48" w:type="dxa"/>
              <w:right w:w="48" w:type="dxa"/>
            </w:tcMar>
            <w:vAlign w:val="center"/>
            <w:hideMark/>
          </w:tcPr>
          <w:p w:rsidR="009A5DB8" w:rsidRPr="00DC37B5" w:rsidRDefault="009A5DB8" w:rsidP="00C2469A">
            <w:pPr>
              <w:spacing w:before="240" w:after="240" w:line="240" w:lineRule="auto"/>
              <w:jc w:val="center"/>
              <w:rPr>
                <w:rFonts w:ascii="Arial" w:eastAsia="Times New Roman" w:hAnsi="Arial" w:cs="Arial"/>
                <w:sz w:val="22"/>
                <w:szCs w:val="22"/>
                <w:lang w:val="en-IN" w:eastAsia="en-IN" w:bidi="ar-SA"/>
              </w:rPr>
            </w:pPr>
            <w:r w:rsidRPr="00DC37B5">
              <w:rPr>
                <w:rFonts w:ascii="Arial" w:eastAsia="Times New Roman" w:hAnsi="Arial" w:cs="Arial"/>
                <w:sz w:val="22"/>
                <w:szCs w:val="22"/>
                <w:lang w:val="en-IN" w:eastAsia="en-IN" w:bidi="ar-SA"/>
              </w:rPr>
              <w:t>float</w:t>
            </w:r>
          </w:p>
        </w:tc>
        <w:tc>
          <w:tcPr>
            <w:tcW w:w="2199" w:type="pct"/>
            <w:shd w:val="clear" w:color="auto" w:fill="F9F9F9"/>
            <w:tcMar>
              <w:top w:w="48" w:type="dxa"/>
              <w:left w:w="48" w:type="dxa"/>
              <w:bottom w:w="48" w:type="dxa"/>
              <w:right w:w="48" w:type="dxa"/>
            </w:tcMar>
            <w:hideMark/>
          </w:tcPr>
          <w:p w:rsidR="009A5DB8" w:rsidRPr="00DC37B5" w:rsidRDefault="009A5DB8" w:rsidP="00C2469A">
            <w:pPr>
              <w:spacing w:before="240" w:after="240" w:line="240" w:lineRule="auto"/>
              <w:jc w:val="center"/>
              <w:rPr>
                <w:rFonts w:ascii="Arial" w:eastAsia="Times New Roman" w:hAnsi="Arial" w:cs="Arial"/>
                <w:sz w:val="22"/>
                <w:szCs w:val="22"/>
                <w:lang w:val="en-IN" w:eastAsia="en-IN" w:bidi="ar-SA"/>
              </w:rPr>
            </w:pPr>
            <w:r w:rsidRPr="001E4EB2">
              <w:rPr>
                <w:rFonts w:ascii="Arial" w:eastAsia="Times New Roman" w:hAnsi="Arial" w:cs="Arial"/>
                <w:sz w:val="22"/>
                <w:szCs w:val="22"/>
                <w:lang w:val="en-IN" w:eastAsia="en-IN" w:bidi="ar-SA"/>
              </w:rPr>
              <w:t>2</w:t>
            </w:r>
            <w:r w:rsidRPr="00195584">
              <w:rPr>
                <w:rFonts w:ascii="Arial" w:eastAsia="Times New Roman" w:hAnsi="Arial" w:cs="Arial"/>
                <w:sz w:val="22"/>
                <w:szCs w:val="22"/>
                <w:vertAlign w:val="superscript"/>
                <w:lang w:val="en-IN" w:eastAsia="en-IN" w:bidi="ar-SA"/>
              </w:rPr>
              <w:t>-1074</w:t>
            </w:r>
            <w:r w:rsidRPr="001E4EB2">
              <w:rPr>
                <w:rFonts w:ascii="Arial" w:eastAsia="Times New Roman" w:hAnsi="Arial" w:cs="Arial"/>
                <w:sz w:val="22"/>
                <w:szCs w:val="22"/>
                <w:lang w:val="en-IN" w:eastAsia="en-IN" w:bidi="ar-SA"/>
              </w:rPr>
              <w:t xml:space="preserve"> to (2-2</w:t>
            </w:r>
            <w:r w:rsidRPr="00195584">
              <w:rPr>
                <w:rFonts w:ascii="Arial" w:eastAsia="Times New Roman" w:hAnsi="Arial" w:cs="Arial"/>
                <w:sz w:val="22"/>
                <w:szCs w:val="22"/>
                <w:vertAlign w:val="superscript"/>
                <w:lang w:val="en-IN" w:eastAsia="en-IN" w:bidi="ar-SA"/>
              </w:rPr>
              <w:t>-52</w:t>
            </w:r>
            <w:r w:rsidRPr="001E4EB2">
              <w:rPr>
                <w:rFonts w:ascii="Arial" w:eastAsia="Times New Roman" w:hAnsi="Arial" w:cs="Arial"/>
                <w:sz w:val="22"/>
                <w:szCs w:val="22"/>
                <w:lang w:val="en-IN" w:eastAsia="en-IN" w:bidi="ar-SA"/>
              </w:rPr>
              <w:t>)* 2</w:t>
            </w:r>
            <w:r w:rsidRPr="00195584">
              <w:rPr>
                <w:rFonts w:ascii="Arial" w:eastAsia="Times New Roman" w:hAnsi="Arial" w:cs="Arial"/>
                <w:sz w:val="22"/>
                <w:szCs w:val="22"/>
                <w:vertAlign w:val="superscript"/>
                <w:lang w:val="en-IN" w:eastAsia="en-IN" w:bidi="ar-SA"/>
              </w:rPr>
              <w:t>1023</w:t>
            </w:r>
          </w:p>
        </w:tc>
      </w:tr>
      <w:tr w:rsidR="009A5DB8" w:rsidRPr="00DC37B5" w:rsidTr="00C2469A">
        <w:trPr>
          <w:trHeight w:val="20"/>
        </w:trPr>
        <w:tc>
          <w:tcPr>
            <w:tcW w:w="1383" w:type="pct"/>
            <w:shd w:val="clear" w:color="auto" w:fill="F9F9F9"/>
            <w:tcMar>
              <w:top w:w="48" w:type="dxa"/>
              <w:left w:w="48" w:type="dxa"/>
              <w:bottom w:w="48" w:type="dxa"/>
              <w:right w:w="48" w:type="dxa"/>
            </w:tcMar>
            <w:vAlign w:val="center"/>
            <w:hideMark/>
          </w:tcPr>
          <w:p w:rsidR="009A5DB8" w:rsidRPr="00DC37B5" w:rsidRDefault="009A5DB8" w:rsidP="00C2469A">
            <w:pPr>
              <w:spacing w:before="240" w:after="240" w:line="240" w:lineRule="auto"/>
              <w:jc w:val="center"/>
              <w:rPr>
                <w:rFonts w:ascii="Arial" w:eastAsia="Times New Roman" w:hAnsi="Arial" w:cs="Arial"/>
                <w:sz w:val="22"/>
                <w:szCs w:val="22"/>
                <w:lang w:val="en-IN" w:eastAsia="en-IN" w:bidi="ar-SA"/>
              </w:rPr>
            </w:pPr>
            <w:r w:rsidRPr="00DC37B5">
              <w:rPr>
                <w:rFonts w:ascii="Arial" w:eastAsia="Times New Roman" w:hAnsi="Arial" w:cs="Arial"/>
                <w:sz w:val="22"/>
                <w:szCs w:val="22"/>
                <w:lang w:val="en-IN" w:eastAsia="en-IN" w:bidi="ar-SA"/>
              </w:rPr>
              <w:t>DOUBLE</w:t>
            </w:r>
          </w:p>
        </w:tc>
        <w:tc>
          <w:tcPr>
            <w:tcW w:w="1418" w:type="pct"/>
            <w:shd w:val="clear" w:color="auto" w:fill="F9F9F9"/>
            <w:tcMar>
              <w:top w:w="48" w:type="dxa"/>
              <w:left w:w="48" w:type="dxa"/>
              <w:bottom w:w="48" w:type="dxa"/>
              <w:right w:w="48" w:type="dxa"/>
            </w:tcMar>
            <w:vAlign w:val="center"/>
            <w:hideMark/>
          </w:tcPr>
          <w:p w:rsidR="009A5DB8" w:rsidRPr="00DC37B5" w:rsidRDefault="009A5DB8" w:rsidP="00C2469A">
            <w:pPr>
              <w:spacing w:before="240" w:after="240" w:line="240" w:lineRule="auto"/>
              <w:jc w:val="center"/>
              <w:rPr>
                <w:rFonts w:ascii="Arial" w:eastAsia="Times New Roman" w:hAnsi="Arial" w:cs="Arial"/>
                <w:sz w:val="22"/>
                <w:szCs w:val="22"/>
                <w:lang w:val="en-IN" w:eastAsia="en-IN" w:bidi="ar-SA"/>
              </w:rPr>
            </w:pPr>
            <w:r w:rsidRPr="00DC37B5">
              <w:rPr>
                <w:rFonts w:ascii="Arial" w:eastAsia="Times New Roman" w:hAnsi="Arial" w:cs="Arial"/>
                <w:sz w:val="22"/>
                <w:szCs w:val="22"/>
                <w:lang w:val="en-IN" w:eastAsia="en-IN" w:bidi="ar-SA"/>
              </w:rPr>
              <w:t>double</w:t>
            </w:r>
          </w:p>
        </w:tc>
        <w:tc>
          <w:tcPr>
            <w:tcW w:w="2199" w:type="pct"/>
            <w:shd w:val="clear" w:color="auto" w:fill="F9F9F9"/>
            <w:tcMar>
              <w:top w:w="48" w:type="dxa"/>
              <w:left w:w="48" w:type="dxa"/>
              <w:bottom w:w="48" w:type="dxa"/>
              <w:right w:w="48" w:type="dxa"/>
            </w:tcMar>
            <w:hideMark/>
          </w:tcPr>
          <w:p w:rsidR="009A5DB8" w:rsidRPr="00DC37B5" w:rsidRDefault="009A5DB8" w:rsidP="00C2469A">
            <w:pPr>
              <w:spacing w:before="240" w:after="240" w:line="240" w:lineRule="auto"/>
              <w:jc w:val="center"/>
              <w:rPr>
                <w:rFonts w:ascii="Arial" w:eastAsia="Times New Roman" w:hAnsi="Arial" w:cs="Arial"/>
                <w:sz w:val="22"/>
                <w:szCs w:val="22"/>
                <w:lang w:val="en-IN" w:eastAsia="en-IN" w:bidi="ar-SA"/>
              </w:rPr>
            </w:pPr>
            <w:r w:rsidRPr="001E4EB2">
              <w:rPr>
                <w:rFonts w:ascii="Arial" w:eastAsia="Times New Roman" w:hAnsi="Arial" w:cs="Arial"/>
                <w:sz w:val="22"/>
                <w:szCs w:val="22"/>
                <w:lang w:val="en-IN" w:eastAsia="en-IN" w:bidi="ar-SA"/>
              </w:rPr>
              <w:t>2</w:t>
            </w:r>
            <w:r w:rsidRPr="00195584">
              <w:rPr>
                <w:rFonts w:ascii="Arial" w:eastAsia="Times New Roman" w:hAnsi="Arial" w:cs="Arial"/>
                <w:sz w:val="22"/>
                <w:szCs w:val="22"/>
                <w:vertAlign w:val="superscript"/>
                <w:lang w:val="en-IN" w:eastAsia="en-IN" w:bidi="ar-SA"/>
              </w:rPr>
              <w:t>-1074</w:t>
            </w:r>
            <w:r w:rsidRPr="001E4EB2">
              <w:rPr>
                <w:rFonts w:ascii="Arial" w:eastAsia="Times New Roman" w:hAnsi="Arial" w:cs="Arial"/>
                <w:sz w:val="22"/>
                <w:szCs w:val="22"/>
                <w:lang w:val="en-IN" w:eastAsia="en-IN" w:bidi="ar-SA"/>
              </w:rPr>
              <w:t xml:space="preserve"> to (2-2</w:t>
            </w:r>
            <w:r w:rsidRPr="00195584">
              <w:rPr>
                <w:rFonts w:ascii="Arial" w:eastAsia="Times New Roman" w:hAnsi="Arial" w:cs="Arial"/>
                <w:sz w:val="22"/>
                <w:szCs w:val="22"/>
                <w:vertAlign w:val="superscript"/>
                <w:lang w:val="en-IN" w:eastAsia="en-IN" w:bidi="ar-SA"/>
              </w:rPr>
              <w:t>-52</w:t>
            </w:r>
            <w:r w:rsidRPr="001E4EB2">
              <w:rPr>
                <w:rFonts w:ascii="Arial" w:eastAsia="Times New Roman" w:hAnsi="Arial" w:cs="Arial"/>
                <w:sz w:val="22"/>
                <w:szCs w:val="22"/>
                <w:lang w:val="en-IN" w:eastAsia="en-IN" w:bidi="ar-SA"/>
              </w:rPr>
              <w:t>)* 2</w:t>
            </w:r>
            <w:r w:rsidRPr="00195584">
              <w:rPr>
                <w:rFonts w:ascii="Arial" w:eastAsia="Times New Roman" w:hAnsi="Arial" w:cs="Arial"/>
                <w:sz w:val="22"/>
                <w:szCs w:val="22"/>
                <w:vertAlign w:val="superscript"/>
                <w:lang w:val="en-IN" w:eastAsia="en-IN" w:bidi="ar-SA"/>
              </w:rPr>
              <w:t>1023</w:t>
            </w:r>
          </w:p>
        </w:tc>
      </w:tr>
    </w:tbl>
    <w:p w:rsidR="00CD70F1" w:rsidRDefault="00CD70F1" w:rsidP="00CD70F1">
      <w:pPr>
        <w:jc w:val="both"/>
        <w:rPr>
          <w:rFonts w:ascii="Arial" w:hAnsi="Arial" w:cs="Arial"/>
          <w:b/>
          <w:sz w:val="22"/>
          <w:szCs w:val="22"/>
        </w:rPr>
      </w:pPr>
      <w:r w:rsidRPr="002B58FA">
        <w:rPr>
          <w:rFonts w:ascii="Arial" w:hAnsi="Arial" w:cs="Arial"/>
          <w:b/>
          <w:sz w:val="22"/>
          <w:szCs w:val="22"/>
        </w:rPr>
        <w:t>Alphanumeric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9F9F9"/>
        <w:tblLayout w:type="fixed"/>
        <w:tblCellMar>
          <w:top w:w="150" w:type="dxa"/>
          <w:left w:w="150" w:type="dxa"/>
          <w:bottom w:w="150" w:type="dxa"/>
          <w:right w:w="150" w:type="dxa"/>
        </w:tblCellMar>
        <w:tblLook w:val="04A0"/>
      </w:tblPr>
      <w:tblGrid>
        <w:gridCol w:w="2317"/>
        <w:gridCol w:w="1985"/>
        <w:gridCol w:w="4460"/>
      </w:tblGrid>
      <w:tr w:rsidR="009A5DB8" w:rsidRPr="00892AA4" w:rsidTr="000F7959">
        <w:trPr>
          <w:tblHeader/>
        </w:trPr>
        <w:tc>
          <w:tcPr>
            <w:tcW w:w="1322" w:type="pct"/>
            <w:shd w:val="clear" w:color="auto" w:fill="F9F9F9"/>
            <w:tcMar>
              <w:top w:w="48" w:type="dxa"/>
              <w:left w:w="48" w:type="dxa"/>
              <w:bottom w:w="48" w:type="dxa"/>
              <w:right w:w="48" w:type="dxa"/>
            </w:tcMar>
            <w:vAlign w:val="center"/>
            <w:hideMark/>
          </w:tcPr>
          <w:p w:rsidR="009A5DB8" w:rsidRPr="00892AA4" w:rsidRDefault="009A5DB8" w:rsidP="00C2469A">
            <w:pPr>
              <w:spacing w:before="240" w:after="240" w:line="240" w:lineRule="auto"/>
              <w:jc w:val="center"/>
              <w:rPr>
                <w:rFonts w:ascii="Arial" w:eastAsia="Times New Roman" w:hAnsi="Arial" w:cs="Arial"/>
                <w:sz w:val="22"/>
                <w:szCs w:val="22"/>
                <w:lang w:val="en-IN" w:eastAsia="en-IN" w:bidi="ar-SA"/>
              </w:rPr>
            </w:pPr>
            <w:r w:rsidRPr="00892AA4">
              <w:rPr>
                <w:rFonts w:ascii="Arial" w:eastAsia="Times New Roman" w:hAnsi="Arial" w:cs="Arial"/>
                <w:b/>
                <w:bCs/>
                <w:sz w:val="22"/>
                <w:szCs w:val="22"/>
                <w:lang w:val="en-IN" w:eastAsia="en-IN" w:bidi="ar-SA"/>
              </w:rPr>
              <w:t>Name</w:t>
            </w:r>
          </w:p>
        </w:tc>
        <w:tc>
          <w:tcPr>
            <w:tcW w:w="1133" w:type="pct"/>
            <w:shd w:val="clear" w:color="auto" w:fill="F9F9F9"/>
            <w:tcMar>
              <w:top w:w="48" w:type="dxa"/>
              <w:left w:w="48" w:type="dxa"/>
              <w:bottom w:w="48" w:type="dxa"/>
              <w:right w:w="48" w:type="dxa"/>
            </w:tcMar>
            <w:vAlign w:val="center"/>
            <w:hideMark/>
          </w:tcPr>
          <w:p w:rsidR="009A5DB8" w:rsidRPr="00892AA4" w:rsidRDefault="009A5DB8" w:rsidP="00C2469A">
            <w:pPr>
              <w:spacing w:before="240" w:after="240" w:line="240" w:lineRule="auto"/>
              <w:jc w:val="center"/>
              <w:rPr>
                <w:rFonts w:ascii="Arial" w:eastAsia="Times New Roman" w:hAnsi="Arial" w:cs="Arial"/>
                <w:sz w:val="22"/>
                <w:szCs w:val="22"/>
                <w:lang w:val="en-IN" w:eastAsia="en-IN" w:bidi="ar-SA"/>
              </w:rPr>
            </w:pPr>
            <w:r w:rsidRPr="00892AA4">
              <w:rPr>
                <w:rFonts w:ascii="Arial" w:eastAsia="Times New Roman" w:hAnsi="Arial" w:cs="Arial"/>
                <w:b/>
                <w:bCs/>
                <w:sz w:val="22"/>
                <w:szCs w:val="22"/>
                <w:lang w:val="en-IN" w:eastAsia="en-IN" w:bidi="ar-SA"/>
              </w:rPr>
              <w:t>Data type</w:t>
            </w:r>
          </w:p>
        </w:tc>
        <w:tc>
          <w:tcPr>
            <w:tcW w:w="2545" w:type="pct"/>
            <w:shd w:val="clear" w:color="auto" w:fill="F9F9F9"/>
            <w:tcMar>
              <w:top w:w="48" w:type="dxa"/>
              <w:left w:w="48" w:type="dxa"/>
              <w:bottom w:w="48" w:type="dxa"/>
              <w:right w:w="48" w:type="dxa"/>
            </w:tcMar>
            <w:vAlign w:val="center"/>
            <w:hideMark/>
          </w:tcPr>
          <w:p w:rsidR="009A5DB8" w:rsidRPr="00892AA4" w:rsidRDefault="009A5DB8" w:rsidP="00C2469A">
            <w:pPr>
              <w:spacing w:before="240" w:after="240" w:line="240" w:lineRule="auto"/>
              <w:jc w:val="center"/>
              <w:rPr>
                <w:rFonts w:ascii="Arial" w:eastAsia="Times New Roman" w:hAnsi="Arial" w:cs="Arial"/>
                <w:sz w:val="22"/>
                <w:szCs w:val="22"/>
                <w:lang w:val="en-IN" w:eastAsia="en-IN" w:bidi="ar-SA"/>
              </w:rPr>
            </w:pPr>
            <w:r w:rsidRPr="00892AA4">
              <w:rPr>
                <w:rFonts w:ascii="Arial" w:eastAsia="Times New Roman" w:hAnsi="Arial" w:cs="Arial"/>
                <w:b/>
                <w:bCs/>
                <w:sz w:val="22"/>
                <w:szCs w:val="22"/>
                <w:lang w:val="en-IN" w:eastAsia="en-IN" w:bidi="ar-SA"/>
              </w:rPr>
              <w:t>Description</w:t>
            </w:r>
          </w:p>
        </w:tc>
      </w:tr>
      <w:tr w:rsidR="009A5DB8" w:rsidRPr="00892AA4" w:rsidTr="000F7959">
        <w:tc>
          <w:tcPr>
            <w:tcW w:w="1322" w:type="pct"/>
            <w:shd w:val="clear" w:color="auto" w:fill="F9F9F9"/>
            <w:tcMar>
              <w:top w:w="48" w:type="dxa"/>
              <w:left w:w="48" w:type="dxa"/>
              <w:bottom w:w="48" w:type="dxa"/>
              <w:right w:w="48" w:type="dxa"/>
            </w:tcMar>
            <w:vAlign w:val="center"/>
            <w:hideMark/>
          </w:tcPr>
          <w:p w:rsidR="009A5DB8" w:rsidRPr="00892AA4" w:rsidRDefault="009A5DB8" w:rsidP="00C2469A">
            <w:pPr>
              <w:spacing w:before="240" w:after="240" w:line="240" w:lineRule="auto"/>
              <w:jc w:val="center"/>
              <w:rPr>
                <w:rFonts w:ascii="Arial" w:eastAsia="Times New Roman" w:hAnsi="Arial" w:cs="Arial"/>
                <w:sz w:val="22"/>
                <w:szCs w:val="22"/>
                <w:lang w:val="en-IN" w:eastAsia="en-IN" w:bidi="ar-SA"/>
              </w:rPr>
            </w:pPr>
            <w:r w:rsidRPr="00892AA4">
              <w:rPr>
                <w:rFonts w:ascii="Arial" w:eastAsia="Times New Roman" w:hAnsi="Arial" w:cs="Arial"/>
                <w:sz w:val="22"/>
                <w:szCs w:val="22"/>
                <w:lang w:val="en-IN" w:eastAsia="en-IN" w:bidi="ar-SA"/>
              </w:rPr>
              <w:t>LONGVARCHAR</w:t>
            </w:r>
          </w:p>
        </w:tc>
        <w:tc>
          <w:tcPr>
            <w:tcW w:w="1133" w:type="pct"/>
            <w:shd w:val="clear" w:color="auto" w:fill="F9F9F9"/>
            <w:tcMar>
              <w:top w:w="48" w:type="dxa"/>
              <w:left w:w="48" w:type="dxa"/>
              <w:bottom w:w="48" w:type="dxa"/>
              <w:right w:w="48" w:type="dxa"/>
            </w:tcMar>
            <w:vAlign w:val="center"/>
            <w:hideMark/>
          </w:tcPr>
          <w:p w:rsidR="009A5DB8" w:rsidRDefault="009A5DB8" w:rsidP="00C2469A">
            <w:pPr>
              <w:spacing w:before="240" w:after="240" w:line="240" w:lineRule="auto"/>
              <w:jc w:val="center"/>
              <w:rPr>
                <w:rFonts w:ascii="Arial" w:eastAsia="Times New Roman" w:hAnsi="Arial" w:cs="Arial"/>
                <w:sz w:val="22"/>
                <w:szCs w:val="22"/>
                <w:lang w:val="en-IN" w:eastAsia="en-IN" w:bidi="ar-SA"/>
              </w:rPr>
            </w:pPr>
            <w:r w:rsidRPr="00892AA4">
              <w:rPr>
                <w:rFonts w:ascii="Arial" w:eastAsia="Times New Roman" w:hAnsi="Arial" w:cs="Arial"/>
                <w:sz w:val="22"/>
                <w:szCs w:val="22"/>
                <w:lang w:val="en-IN" w:eastAsia="en-IN" w:bidi="ar-SA"/>
              </w:rPr>
              <w:t>memo</w:t>
            </w:r>
          </w:p>
        </w:tc>
        <w:tc>
          <w:tcPr>
            <w:tcW w:w="2545" w:type="pct"/>
            <w:shd w:val="clear" w:color="auto" w:fill="F9F9F9"/>
            <w:tcMar>
              <w:top w:w="48" w:type="dxa"/>
              <w:left w:w="48" w:type="dxa"/>
              <w:bottom w:w="48" w:type="dxa"/>
              <w:right w:w="48" w:type="dxa"/>
            </w:tcMar>
            <w:vAlign w:val="center"/>
            <w:hideMark/>
          </w:tcPr>
          <w:p w:rsidR="009A5DB8" w:rsidRPr="00892AA4" w:rsidRDefault="009A5DB8" w:rsidP="00C2469A">
            <w:pPr>
              <w:spacing w:before="240" w:after="240" w:line="240" w:lineRule="auto"/>
              <w:rPr>
                <w:rFonts w:ascii="Arial" w:eastAsia="Times New Roman" w:hAnsi="Arial" w:cs="Arial"/>
                <w:sz w:val="22"/>
                <w:szCs w:val="22"/>
                <w:lang w:val="en-IN" w:eastAsia="en-IN" w:bidi="ar-SA"/>
              </w:rPr>
            </w:pPr>
            <w:r w:rsidRPr="00892AA4">
              <w:rPr>
                <w:rFonts w:ascii="Arial" w:eastAsia="Times New Roman" w:hAnsi="Arial" w:cs="Arial"/>
                <w:sz w:val="22"/>
                <w:szCs w:val="22"/>
                <w:lang w:val="en-IN" w:eastAsia="en-IN" w:bidi="ar-SA"/>
              </w:rPr>
              <w:t>Stores up to the max length or number indicated by user. It accepts any UTF 8 Character</w:t>
            </w:r>
            <w:r>
              <w:rPr>
                <w:rFonts w:ascii="Arial" w:eastAsia="Times New Roman" w:hAnsi="Arial" w:cs="Arial"/>
                <w:sz w:val="22"/>
                <w:szCs w:val="22"/>
                <w:lang w:val="en-IN" w:eastAsia="en-IN" w:bidi="ar-SA"/>
              </w:rPr>
              <w:t>.</w:t>
            </w:r>
          </w:p>
        </w:tc>
      </w:tr>
      <w:tr w:rsidR="009A5DB8" w:rsidRPr="00892AA4" w:rsidTr="000F7959">
        <w:tc>
          <w:tcPr>
            <w:tcW w:w="1322" w:type="pct"/>
            <w:shd w:val="clear" w:color="auto" w:fill="F9F9F9"/>
            <w:tcMar>
              <w:top w:w="48" w:type="dxa"/>
              <w:left w:w="48" w:type="dxa"/>
              <w:bottom w:w="48" w:type="dxa"/>
              <w:right w:w="48" w:type="dxa"/>
            </w:tcMar>
            <w:vAlign w:val="center"/>
            <w:hideMark/>
          </w:tcPr>
          <w:p w:rsidR="009A5DB8" w:rsidRPr="00892AA4" w:rsidRDefault="009A5DB8" w:rsidP="00C2469A">
            <w:pPr>
              <w:spacing w:before="240" w:after="240" w:line="240" w:lineRule="auto"/>
              <w:jc w:val="center"/>
              <w:rPr>
                <w:rFonts w:ascii="Arial" w:eastAsia="Times New Roman" w:hAnsi="Arial" w:cs="Arial"/>
                <w:sz w:val="22"/>
                <w:szCs w:val="22"/>
                <w:lang w:val="en-IN" w:eastAsia="en-IN" w:bidi="ar-SA"/>
              </w:rPr>
            </w:pPr>
            <w:r w:rsidRPr="00892AA4">
              <w:rPr>
                <w:rFonts w:ascii="Arial" w:eastAsia="Times New Roman" w:hAnsi="Arial" w:cs="Arial"/>
                <w:sz w:val="22"/>
                <w:szCs w:val="22"/>
                <w:lang w:val="en-IN" w:eastAsia="en-IN" w:bidi="ar-SA"/>
              </w:rPr>
              <w:lastRenderedPageBreak/>
              <w:t>CHAR</w:t>
            </w:r>
          </w:p>
        </w:tc>
        <w:tc>
          <w:tcPr>
            <w:tcW w:w="1133" w:type="pct"/>
            <w:shd w:val="clear" w:color="auto" w:fill="F9F9F9"/>
            <w:tcMar>
              <w:top w:w="48" w:type="dxa"/>
              <w:left w:w="48" w:type="dxa"/>
              <w:bottom w:w="48" w:type="dxa"/>
              <w:right w:w="48" w:type="dxa"/>
            </w:tcMar>
            <w:vAlign w:val="center"/>
            <w:hideMark/>
          </w:tcPr>
          <w:p w:rsidR="009A5DB8" w:rsidRDefault="009A5DB8" w:rsidP="00C2469A">
            <w:pPr>
              <w:spacing w:before="240" w:after="240" w:line="240" w:lineRule="auto"/>
              <w:jc w:val="center"/>
              <w:rPr>
                <w:rFonts w:ascii="Arial" w:eastAsia="Times New Roman" w:hAnsi="Arial" w:cs="Arial"/>
                <w:sz w:val="22"/>
                <w:szCs w:val="22"/>
                <w:lang w:val="en-IN" w:eastAsia="en-IN" w:bidi="ar-SA"/>
              </w:rPr>
            </w:pPr>
            <w:r w:rsidRPr="00892AA4">
              <w:rPr>
                <w:rFonts w:ascii="Arial" w:eastAsia="Times New Roman" w:hAnsi="Arial" w:cs="Arial"/>
                <w:sz w:val="22"/>
                <w:szCs w:val="22"/>
                <w:lang w:val="en-IN" w:eastAsia="en-IN" w:bidi="ar-SA"/>
              </w:rPr>
              <w:t>text (fix)</w:t>
            </w:r>
          </w:p>
        </w:tc>
        <w:tc>
          <w:tcPr>
            <w:tcW w:w="2545" w:type="pct"/>
            <w:shd w:val="clear" w:color="auto" w:fill="F9F9F9"/>
            <w:tcMar>
              <w:top w:w="48" w:type="dxa"/>
              <w:left w:w="48" w:type="dxa"/>
              <w:bottom w:w="48" w:type="dxa"/>
              <w:right w:w="48" w:type="dxa"/>
            </w:tcMar>
            <w:vAlign w:val="center"/>
            <w:hideMark/>
          </w:tcPr>
          <w:p w:rsidR="009A5DB8" w:rsidRPr="00892AA4" w:rsidRDefault="009A5DB8" w:rsidP="00A71261">
            <w:pPr>
              <w:spacing w:before="240" w:after="240" w:line="240" w:lineRule="auto"/>
              <w:rPr>
                <w:rFonts w:ascii="Arial" w:eastAsia="Times New Roman" w:hAnsi="Arial" w:cs="Arial"/>
                <w:sz w:val="22"/>
                <w:szCs w:val="22"/>
                <w:lang w:val="en-IN" w:eastAsia="en-IN" w:bidi="ar-SA"/>
              </w:rPr>
            </w:pPr>
            <w:r w:rsidRPr="00892AA4">
              <w:rPr>
                <w:rFonts w:ascii="Arial" w:eastAsia="Times New Roman" w:hAnsi="Arial" w:cs="Arial"/>
                <w:sz w:val="22"/>
                <w:szCs w:val="22"/>
                <w:lang w:val="en-IN" w:eastAsia="en-IN" w:bidi="ar-SA"/>
              </w:rPr>
              <w:t>Stores exactly the length specified by user. Pads with trailing spaces for shorter strings. Accepts any UTF 8 Character.</w:t>
            </w:r>
          </w:p>
        </w:tc>
      </w:tr>
      <w:tr w:rsidR="009A5DB8" w:rsidRPr="00892AA4" w:rsidTr="000F7959">
        <w:tc>
          <w:tcPr>
            <w:tcW w:w="1322" w:type="pct"/>
            <w:shd w:val="clear" w:color="auto" w:fill="F9F9F9"/>
            <w:tcMar>
              <w:top w:w="48" w:type="dxa"/>
              <w:left w:w="48" w:type="dxa"/>
              <w:bottom w:w="48" w:type="dxa"/>
              <w:right w:w="48" w:type="dxa"/>
            </w:tcMar>
            <w:vAlign w:val="center"/>
            <w:hideMark/>
          </w:tcPr>
          <w:p w:rsidR="009A5DB8" w:rsidRPr="00892AA4" w:rsidRDefault="009A5DB8" w:rsidP="00C2469A">
            <w:pPr>
              <w:spacing w:before="240" w:after="240" w:line="240" w:lineRule="auto"/>
              <w:jc w:val="center"/>
              <w:rPr>
                <w:rFonts w:ascii="Arial" w:eastAsia="Times New Roman" w:hAnsi="Arial" w:cs="Arial"/>
                <w:sz w:val="22"/>
                <w:szCs w:val="22"/>
                <w:lang w:val="en-IN" w:eastAsia="en-IN" w:bidi="ar-SA"/>
              </w:rPr>
            </w:pPr>
            <w:r w:rsidRPr="00892AA4">
              <w:rPr>
                <w:rFonts w:ascii="Arial" w:eastAsia="Times New Roman" w:hAnsi="Arial" w:cs="Arial"/>
                <w:sz w:val="22"/>
                <w:szCs w:val="22"/>
                <w:lang w:val="en-IN" w:eastAsia="en-IN" w:bidi="ar-SA"/>
              </w:rPr>
              <w:t>VARCHAR</w:t>
            </w:r>
          </w:p>
        </w:tc>
        <w:tc>
          <w:tcPr>
            <w:tcW w:w="1133" w:type="pct"/>
            <w:shd w:val="clear" w:color="auto" w:fill="F9F9F9"/>
            <w:tcMar>
              <w:top w:w="48" w:type="dxa"/>
              <w:left w:w="48" w:type="dxa"/>
              <w:bottom w:w="48" w:type="dxa"/>
              <w:right w:w="48" w:type="dxa"/>
            </w:tcMar>
            <w:vAlign w:val="center"/>
            <w:hideMark/>
          </w:tcPr>
          <w:p w:rsidR="009A5DB8" w:rsidRPr="00892AA4" w:rsidRDefault="009A5DB8" w:rsidP="00C2469A">
            <w:pPr>
              <w:spacing w:before="240" w:after="240" w:line="240" w:lineRule="auto"/>
              <w:jc w:val="center"/>
              <w:rPr>
                <w:rFonts w:ascii="Arial" w:eastAsia="Times New Roman" w:hAnsi="Arial" w:cs="Arial"/>
                <w:sz w:val="22"/>
                <w:szCs w:val="22"/>
                <w:lang w:val="en-IN" w:eastAsia="en-IN" w:bidi="ar-SA"/>
              </w:rPr>
            </w:pPr>
            <w:r w:rsidRPr="00892AA4">
              <w:rPr>
                <w:rFonts w:ascii="Arial" w:eastAsia="Times New Roman" w:hAnsi="Arial" w:cs="Arial"/>
                <w:sz w:val="22"/>
                <w:szCs w:val="22"/>
                <w:lang w:val="en-IN" w:eastAsia="en-IN" w:bidi="ar-SA"/>
              </w:rPr>
              <w:t>text</w:t>
            </w:r>
          </w:p>
        </w:tc>
        <w:tc>
          <w:tcPr>
            <w:tcW w:w="2545" w:type="pct"/>
            <w:shd w:val="clear" w:color="auto" w:fill="F9F9F9"/>
            <w:tcMar>
              <w:top w:w="48" w:type="dxa"/>
              <w:left w:w="48" w:type="dxa"/>
              <w:bottom w:w="48" w:type="dxa"/>
              <w:right w:w="48" w:type="dxa"/>
            </w:tcMar>
            <w:vAlign w:val="center"/>
            <w:hideMark/>
          </w:tcPr>
          <w:p w:rsidR="009A5DB8" w:rsidRPr="00892AA4" w:rsidRDefault="009A5DB8" w:rsidP="00C2469A">
            <w:pPr>
              <w:spacing w:before="240" w:after="240" w:line="240" w:lineRule="auto"/>
              <w:rPr>
                <w:rFonts w:ascii="Arial" w:eastAsia="Times New Roman" w:hAnsi="Arial" w:cs="Arial"/>
                <w:sz w:val="22"/>
                <w:szCs w:val="22"/>
                <w:lang w:val="en-IN" w:eastAsia="en-IN" w:bidi="ar-SA"/>
              </w:rPr>
            </w:pPr>
            <w:r w:rsidRPr="00892AA4">
              <w:rPr>
                <w:rFonts w:ascii="Arial" w:eastAsia="Times New Roman" w:hAnsi="Arial" w:cs="Arial"/>
                <w:sz w:val="22"/>
                <w:szCs w:val="22"/>
                <w:lang w:val="en-IN" w:eastAsia="en-IN" w:bidi="ar-SA"/>
              </w:rPr>
              <w:t>Stores up to the specified length. No padding (Same as long var char)</w:t>
            </w:r>
          </w:p>
        </w:tc>
      </w:tr>
      <w:tr w:rsidR="009A5DB8" w:rsidRPr="00892AA4" w:rsidTr="000F7959">
        <w:tc>
          <w:tcPr>
            <w:tcW w:w="1322" w:type="pct"/>
            <w:shd w:val="clear" w:color="auto" w:fill="F9F9F9"/>
            <w:tcMar>
              <w:top w:w="48" w:type="dxa"/>
              <w:left w:w="48" w:type="dxa"/>
              <w:bottom w:w="48" w:type="dxa"/>
              <w:right w:w="48" w:type="dxa"/>
            </w:tcMar>
            <w:vAlign w:val="center"/>
            <w:hideMark/>
          </w:tcPr>
          <w:p w:rsidR="009A5DB8" w:rsidRPr="00892AA4" w:rsidRDefault="009A5DB8" w:rsidP="00C2469A">
            <w:pPr>
              <w:spacing w:before="240" w:after="240" w:line="240" w:lineRule="auto"/>
              <w:jc w:val="center"/>
              <w:rPr>
                <w:rFonts w:ascii="Arial" w:eastAsia="Times New Roman" w:hAnsi="Arial" w:cs="Arial"/>
                <w:sz w:val="22"/>
                <w:szCs w:val="22"/>
                <w:lang w:val="en-IN" w:eastAsia="en-IN" w:bidi="ar-SA"/>
              </w:rPr>
            </w:pPr>
            <w:r w:rsidRPr="00892AA4">
              <w:rPr>
                <w:rFonts w:ascii="Arial" w:eastAsia="Times New Roman" w:hAnsi="Arial" w:cs="Arial"/>
                <w:sz w:val="22"/>
                <w:szCs w:val="22"/>
                <w:lang w:val="en-IN" w:eastAsia="en-IN" w:bidi="ar-SA"/>
              </w:rPr>
              <w:t>VARCHAR_IGNORECASE</w:t>
            </w:r>
          </w:p>
        </w:tc>
        <w:tc>
          <w:tcPr>
            <w:tcW w:w="1133" w:type="pct"/>
            <w:shd w:val="clear" w:color="auto" w:fill="F9F9F9"/>
            <w:tcMar>
              <w:top w:w="48" w:type="dxa"/>
              <w:left w:w="48" w:type="dxa"/>
              <w:bottom w:w="48" w:type="dxa"/>
              <w:right w:w="48" w:type="dxa"/>
            </w:tcMar>
            <w:vAlign w:val="center"/>
            <w:hideMark/>
          </w:tcPr>
          <w:p w:rsidR="009A5DB8" w:rsidRPr="00892AA4" w:rsidRDefault="009A5DB8" w:rsidP="00C2469A">
            <w:pPr>
              <w:spacing w:before="240" w:after="240" w:line="240" w:lineRule="auto"/>
              <w:jc w:val="center"/>
              <w:rPr>
                <w:rFonts w:ascii="Arial" w:eastAsia="Times New Roman" w:hAnsi="Arial" w:cs="Arial"/>
                <w:sz w:val="22"/>
                <w:szCs w:val="22"/>
                <w:lang w:val="en-IN" w:eastAsia="en-IN" w:bidi="ar-SA"/>
              </w:rPr>
            </w:pPr>
            <w:r w:rsidRPr="00892AA4">
              <w:rPr>
                <w:rFonts w:ascii="Arial" w:eastAsia="Times New Roman" w:hAnsi="Arial" w:cs="Arial"/>
                <w:sz w:val="22"/>
                <w:szCs w:val="22"/>
                <w:lang w:val="en-IN" w:eastAsia="en-IN" w:bidi="ar-SA"/>
              </w:rPr>
              <w:t>text</w:t>
            </w:r>
          </w:p>
        </w:tc>
        <w:tc>
          <w:tcPr>
            <w:tcW w:w="2545" w:type="pct"/>
            <w:shd w:val="clear" w:color="auto" w:fill="F9F9F9"/>
            <w:tcMar>
              <w:top w:w="48" w:type="dxa"/>
              <w:left w:w="48" w:type="dxa"/>
              <w:bottom w:w="48" w:type="dxa"/>
              <w:right w:w="48" w:type="dxa"/>
            </w:tcMar>
            <w:vAlign w:val="center"/>
            <w:hideMark/>
          </w:tcPr>
          <w:p w:rsidR="009A5DB8" w:rsidRPr="00892AA4" w:rsidRDefault="009A5DB8" w:rsidP="00C2469A">
            <w:pPr>
              <w:spacing w:before="240" w:after="240" w:line="240" w:lineRule="auto"/>
              <w:rPr>
                <w:rFonts w:ascii="Arial" w:eastAsia="Times New Roman" w:hAnsi="Arial" w:cs="Arial"/>
                <w:sz w:val="22"/>
                <w:szCs w:val="22"/>
                <w:lang w:val="en-IN" w:eastAsia="en-IN" w:bidi="ar-SA"/>
              </w:rPr>
            </w:pPr>
            <w:r w:rsidRPr="00892AA4">
              <w:rPr>
                <w:rFonts w:ascii="Arial" w:eastAsia="Times New Roman" w:hAnsi="Arial" w:cs="Arial"/>
                <w:sz w:val="22"/>
                <w:szCs w:val="22"/>
                <w:lang w:val="en-IN" w:eastAsia="en-IN" w:bidi="ar-SA"/>
              </w:rPr>
              <w:t>Stores up the specified length. Comparisons are not case sensitive but stores capitals as you type them.</w:t>
            </w:r>
          </w:p>
        </w:tc>
      </w:tr>
    </w:tbl>
    <w:p w:rsidR="00CD70F1" w:rsidRDefault="00CD70F1" w:rsidP="00CD70F1">
      <w:pPr>
        <w:jc w:val="both"/>
        <w:rPr>
          <w:rFonts w:ascii="Arial" w:hAnsi="Arial" w:cs="Arial"/>
          <w:b/>
          <w:sz w:val="22"/>
          <w:szCs w:val="22"/>
        </w:rPr>
      </w:pPr>
      <w:r w:rsidRPr="008F1027">
        <w:rPr>
          <w:rFonts w:ascii="Arial" w:hAnsi="Arial" w:cs="Arial"/>
          <w:b/>
          <w:sz w:val="22"/>
          <w:szCs w:val="22"/>
        </w:rPr>
        <w:t>Binary Types:</w:t>
      </w:r>
    </w:p>
    <w:p w:rsidR="009A5DB8" w:rsidRDefault="009A5DB8" w:rsidP="009A5DB8">
      <w:pPr>
        <w:jc w:val="both"/>
        <w:rPr>
          <w:rFonts w:ascii="Arial" w:hAnsi="Arial" w:cs="Arial"/>
          <w:sz w:val="22"/>
          <w:szCs w:val="22"/>
        </w:rPr>
      </w:pPr>
      <w:r>
        <w:rPr>
          <w:rFonts w:ascii="Arial" w:hAnsi="Arial" w:cs="Arial"/>
          <w:sz w:val="22"/>
          <w:szCs w:val="22"/>
        </w:rPr>
        <w:t>Binary</w:t>
      </w:r>
      <w:r w:rsidRPr="00FF3C0A">
        <w:rPr>
          <w:rFonts w:ascii="Arial" w:hAnsi="Arial" w:cs="Arial"/>
          <w:sz w:val="22"/>
          <w:szCs w:val="22"/>
        </w:rPr>
        <w:t xml:space="preserve"> data types are used for </w:t>
      </w:r>
      <w:r>
        <w:rPr>
          <w:rFonts w:ascii="Arial" w:hAnsi="Arial" w:cs="Arial"/>
          <w:sz w:val="22"/>
          <w:szCs w:val="22"/>
        </w:rPr>
        <w:t>storing data in binary formats. Binary data types in a database can be using for storing photos, music files, etc. In general, files of any format can be stored using the binary data type. The different types of binary</w:t>
      </w:r>
      <w:r w:rsidRPr="00FF3C0A">
        <w:rPr>
          <w:rFonts w:ascii="Arial" w:hAnsi="Arial" w:cs="Arial"/>
          <w:sz w:val="22"/>
          <w:szCs w:val="22"/>
        </w:rPr>
        <w:t xml:space="preserve"> data types available are listed </w:t>
      </w:r>
      <w:r>
        <w:rPr>
          <w:rFonts w:ascii="Arial" w:hAnsi="Arial" w:cs="Arial"/>
          <w:sz w:val="22"/>
          <w:szCs w:val="22"/>
        </w:rPr>
        <w:t>here</w:t>
      </w:r>
      <w:r w:rsidRPr="00FF3C0A">
        <w:rPr>
          <w:rFonts w:ascii="Arial" w:hAnsi="Arial" w:cs="Arial"/>
          <w:sz w:val="22"/>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9F9F9"/>
        <w:tblCellMar>
          <w:top w:w="150" w:type="dxa"/>
          <w:left w:w="150" w:type="dxa"/>
          <w:bottom w:w="150" w:type="dxa"/>
          <w:right w:w="150" w:type="dxa"/>
        </w:tblCellMar>
        <w:tblLook w:val="04A0"/>
      </w:tblPr>
      <w:tblGrid>
        <w:gridCol w:w="2316"/>
        <w:gridCol w:w="1984"/>
        <w:gridCol w:w="4462"/>
      </w:tblGrid>
      <w:tr w:rsidR="009A5DB8" w:rsidRPr="00205558" w:rsidTr="000F7959">
        <w:tc>
          <w:tcPr>
            <w:tcW w:w="1322" w:type="pct"/>
            <w:shd w:val="clear" w:color="auto" w:fill="F9F9F9"/>
            <w:tcMar>
              <w:top w:w="48" w:type="dxa"/>
              <w:left w:w="48" w:type="dxa"/>
              <w:bottom w:w="48" w:type="dxa"/>
              <w:right w:w="48" w:type="dxa"/>
            </w:tcMar>
            <w:vAlign w:val="center"/>
            <w:hideMark/>
          </w:tcPr>
          <w:p w:rsidR="009A5DB8" w:rsidRPr="00205558" w:rsidRDefault="009A5DB8" w:rsidP="00C2469A">
            <w:pPr>
              <w:spacing w:before="240" w:after="240" w:line="240" w:lineRule="auto"/>
              <w:jc w:val="center"/>
              <w:rPr>
                <w:rFonts w:ascii="Arial" w:eastAsia="Times New Roman" w:hAnsi="Arial" w:cs="Arial"/>
                <w:sz w:val="22"/>
                <w:szCs w:val="22"/>
                <w:lang w:val="en-IN" w:eastAsia="en-IN" w:bidi="ar-SA"/>
              </w:rPr>
            </w:pPr>
            <w:r w:rsidRPr="00205558">
              <w:rPr>
                <w:rFonts w:ascii="Arial" w:eastAsia="Times New Roman" w:hAnsi="Arial" w:cs="Arial"/>
                <w:b/>
                <w:bCs/>
                <w:sz w:val="22"/>
                <w:szCs w:val="22"/>
                <w:lang w:val="en-IN" w:eastAsia="en-IN" w:bidi="ar-SA"/>
              </w:rPr>
              <w:t>Name</w:t>
            </w:r>
          </w:p>
        </w:tc>
        <w:tc>
          <w:tcPr>
            <w:tcW w:w="1132" w:type="pct"/>
            <w:shd w:val="clear" w:color="auto" w:fill="F9F9F9"/>
            <w:tcMar>
              <w:top w:w="48" w:type="dxa"/>
              <w:left w:w="48" w:type="dxa"/>
              <w:bottom w:w="48" w:type="dxa"/>
              <w:right w:w="48" w:type="dxa"/>
            </w:tcMar>
            <w:vAlign w:val="center"/>
            <w:hideMark/>
          </w:tcPr>
          <w:p w:rsidR="009A5DB8" w:rsidRPr="00205558" w:rsidRDefault="009A5DB8" w:rsidP="00C2469A">
            <w:pPr>
              <w:spacing w:before="240" w:after="240" w:line="240" w:lineRule="auto"/>
              <w:jc w:val="center"/>
              <w:rPr>
                <w:rFonts w:ascii="Arial" w:eastAsia="Times New Roman" w:hAnsi="Arial" w:cs="Arial"/>
                <w:sz w:val="22"/>
                <w:szCs w:val="22"/>
                <w:lang w:val="en-IN" w:eastAsia="en-IN" w:bidi="ar-SA"/>
              </w:rPr>
            </w:pPr>
            <w:r w:rsidRPr="00205558">
              <w:rPr>
                <w:rFonts w:ascii="Arial" w:eastAsia="Times New Roman" w:hAnsi="Arial" w:cs="Arial"/>
                <w:b/>
                <w:bCs/>
                <w:sz w:val="22"/>
                <w:szCs w:val="22"/>
                <w:lang w:val="en-IN" w:eastAsia="en-IN" w:bidi="ar-SA"/>
              </w:rPr>
              <w:t>Data type</w:t>
            </w:r>
          </w:p>
        </w:tc>
        <w:tc>
          <w:tcPr>
            <w:tcW w:w="2546" w:type="pct"/>
            <w:shd w:val="clear" w:color="auto" w:fill="F9F9F9"/>
            <w:tcMar>
              <w:top w:w="48" w:type="dxa"/>
              <w:left w:w="48" w:type="dxa"/>
              <w:bottom w:w="48" w:type="dxa"/>
              <w:right w:w="48" w:type="dxa"/>
            </w:tcMar>
            <w:vAlign w:val="center"/>
            <w:hideMark/>
          </w:tcPr>
          <w:p w:rsidR="009A5DB8" w:rsidRPr="00205558" w:rsidRDefault="009A5DB8" w:rsidP="00C2469A">
            <w:pPr>
              <w:spacing w:before="240" w:after="240" w:line="240" w:lineRule="auto"/>
              <w:jc w:val="center"/>
              <w:rPr>
                <w:rFonts w:ascii="Arial" w:eastAsia="Times New Roman" w:hAnsi="Arial" w:cs="Arial"/>
                <w:sz w:val="22"/>
                <w:szCs w:val="22"/>
                <w:lang w:val="en-IN" w:eastAsia="en-IN" w:bidi="ar-SA"/>
              </w:rPr>
            </w:pPr>
            <w:r w:rsidRPr="00205558">
              <w:rPr>
                <w:rFonts w:ascii="Arial" w:eastAsia="Times New Roman" w:hAnsi="Arial" w:cs="Arial"/>
                <w:b/>
                <w:bCs/>
                <w:sz w:val="22"/>
                <w:szCs w:val="22"/>
                <w:lang w:val="en-IN" w:eastAsia="en-IN" w:bidi="ar-SA"/>
              </w:rPr>
              <w:t>Description</w:t>
            </w:r>
          </w:p>
        </w:tc>
      </w:tr>
      <w:tr w:rsidR="009A5DB8" w:rsidRPr="00205558" w:rsidTr="000F7959">
        <w:tc>
          <w:tcPr>
            <w:tcW w:w="1322" w:type="pct"/>
            <w:shd w:val="clear" w:color="auto" w:fill="F9F9F9"/>
            <w:tcMar>
              <w:top w:w="48" w:type="dxa"/>
              <w:left w:w="48" w:type="dxa"/>
              <w:bottom w:w="48" w:type="dxa"/>
              <w:right w:w="48" w:type="dxa"/>
            </w:tcMar>
            <w:vAlign w:val="center"/>
            <w:hideMark/>
          </w:tcPr>
          <w:p w:rsidR="009A5DB8" w:rsidRPr="00205558" w:rsidRDefault="009A5DB8" w:rsidP="00C2469A">
            <w:pPr>
              <w:spacing w:before="240" w:after="240" w:line="240" w:lineRule="auto"/>
              <w:jc w:val="center"/>
              <w:rPr>
                <w:rFonts w:ascii="Arial" w:eastAsia="Times New Roman" w:hAnsi="Arial" w:cs="Arial"/>
                <w:sz w:val="22"/>
                <w:szCs w:val="22"/>
                <w:lang w:val="en-IN" w:eastAsia="en-IN" w:bidi="ar-SA"/>
              </w:rPr>
            </w:pPr>
            <w:r w:rsidRPr="00205558">
              <w:rPr>
                <w:rFonts w:ascii="Arial" w:eastAsia="Times New Roman" w:hAnsi="Arial" w:cs="Arial"/>
                <w:sz w:val="22"/>
                <w:szCs w:val="22"/>
                <w:lang w:val="en-IN" w:eastAsia="en-IN" w:bidi="ar-SA"/>
              </w:rPr>
              <w:t>LONGVARBINARY</w:t>
            </w:r>
          </w:p>
        </w:tc>
        <w:tc>
          <w:tcPr>
            <w:tcW w:w="1132" w:type="pct"/>
            <w:shd w:val="clear" w:color="auto" w:fill="F9F9F9"/>
            <w:tcMar>
              <w:top w:w="48" w:type="dxa"/>
              <w:left w:w="48" w:type="dxa"/>
              <w:bottom w:w="48" w:type="dxa"/>
              <w:right w:w="48" w:type="dxa"/>
            </w:tcMar>
            <w:vAlign w:val="center"/>
            <w:hideMark/>
          </w:tcPr>
          <w:p w:rsidR="009A5DB8" w:rsidRPr="00205558" w:rsidRDefault="009A5DB8" w:rsidP="00C2469A">
            <w:pPr>
              <w:spacing w:before="240" w:after="240" w:line="240" w:lineRule="auto"/>
              <w:jc w:val="center"/>
              <w:rPr>
                <w:rFonts w:ascii="Arial" w:eastAsia="Times New Roman" w:hAnsi="Arial" w:cs="Arial"/>
                <w:sz w:val="22"/>
                <w:szCs w:val="22"/>
                <w:lang w:val="en-IN" w:eastAsia="en-IN" w:bidi="ar-SA"/>
              </w:rPr>
            </w:pPr>
            <w:r w:rsidRPr="00205558">
              <w:rPr>
                <w:rFonts w:ascii="Arial" w:eastAsia="Times New Roman" w:hAnsi="Arial" w:cs="Arial"/>
                <w:sz w:val="22"/>
                <w:szCs w:val="22"/>
                <w:lang w:val="en-IN" w:eastAsia="en-IN" w:bidi="ar-SA"/>
              </w:rPr>
              <w:t>image</w:t>
            </w:r>
          </w:p>
        </w:tc>
        <w:tc>
          <w:tcPr>
            <w:tcW w:w="2546" w:type="pct"/>
            <w:shd w:val="clear" w:color="auto" w:fill="F9F9F9"/>
            <w:tcMar>
              <w:top w:w="48" w:type="dxa"/>
              <w:left w:w="48" w:type="dxa"/>
              <w:bottom w:w="48" w:type="dxa"/>
              <w:right w:w="48" w:type="dxa"/>
            </w:tcMar>
            <w:vAlign w:val="center"/>
            <w:hideMark/>
          </w:tcPr>
          <w:p w:rsidR="009A5DB8" w:rsidRPr="00205558" w:rsidRDefault="009A5DB8" w:rsidP="00C2469A">
            <w:pPr>
              <w:spacing w:before="240" w:after="240" w:line="240" w:lineRule="auto"/>
              <w:rPr>
                <w:rFonts w:ascii="Arial" w:eastAsia="Times New Roman" w:hAnsi="Arial" w:cs="Arial"/>
                <w:sz w:val="22"/>
                <w:szCs w:val="22"/>
                <w:lang w:val="en-IN" w:eastAsia="en-IN" w:bidi="ar-SA"/>
              </w:rPr>
            </w:pPr>
            <w:r w:rsidRPr="00205558">
              <w:rPr>
                <w:rFonts w:ascii="Arial" w:eastAsia="Times New Roman" w:hAnsi="Arial" w:cs="Arial"/>
                <w:sz w:val="22"/>
                <w:szCs w:val="22"/>
                <w:lang w:val="en-IN" w:eastAsia="en-IN" w:bidi="ar-SA"/>
              </w:rPr>
              <w:t>Stores any array of bytes (images, sounds, etc</w:t>
            </w:r>
            <w:r>
              <w:rPr>
                <w:rFonts w:ascii="Arial" w:eastAsia="Times New Roman" w:hAnsi="Arial" w:cs="Arial"/>
                <w:sz w:val="22"/>
                <w:szCs w:val="22"/>
                <w:lang w:val="en-IN" w:eastAsia="en-IN" w:bidi="ar-SA"/>
              </w:rPr>
              <w:t>.</w:t>
            </w:r>
            <w:r w:rsidRPr="00205558">
              <w:rPr>
                <w:rFonts w:ascii="Arial" w:eastAsia="Times New Roman" w:hAnsi="Arial" w:cs="Arial"/>
                <w:sz w:val="22"/>
                <w:szCs w:val="22"/>
                <w:lang w:val="en-IN" w:eastAsia="en-IN" w:bidi="ar-SA"/>
              </w:rPr>
              <w:t>). No validation required.</w:t>
            </w:r>
          </w:p>
        </w:tc>
      </w:tr>
      <w:tr w:rsidR="009A5DB8" w:rsidRPr="00205558" w:rsidTr="000F7959">
        <w:tc>
          <w:tcPr>
            <w:tcW w:w="1322" w:type="pct"/>
            <w:shd w:val="clear" w:color="auto" w:fill="F9F9F9"/>
            <w:tcMar>
              <w:top w:w="48" w:type="dxa"/>
              <w:left w:w="48" w:type="dxa"/>
              <w:bottom w:w="48" w:type="dxa"/>
              <w:right w:w="48" w:type="dxa"/>
            </w:tcMar>
            <w:vAlign w:val="center"/>
            <w:hideMark/>
          </w:tcPr>
          <w:p w:rsidR="009A5DB8" w:rsidRPr="00205558" w:rsidRDefault="009A5DB8" w:rsidP="00C2469A">
            <w:pPr>
              <w:spacing w:before="240" w:after="240" w:line="240" w:lineRule="auto"/>
              <w:jc w:val="center"/>
              <w:rPr>
                <w:rFonts w:ascii="Arial" w:eastAsia="Times New Roman" w:hAnsi="Arial" w:cs="Arial"/>
                <w:sz w:val="22"/>
                <w:szCs w:val="22"/>
                <w:lang w:val="en-IN" w:eastAsia="en-IN" w:bidi="ar-SA"/>
              </w:rPr>
            </w:pPr>
            <w:r w:rsidRPr="00205558">
              <w:rPr>
                <w:rFonts w:ascii="Arial" w:eastAsia="Times New Roman" w:hAnsi="Arial" w:cs="Arial"/>
                <w:sz w:val="22"/>
                <w:szCs w:val="22"/>
                <w:lang w:val="en-IN" w:eastAsia="en-IN" w:bidi="ar-SA"/>
              </w:rPr>
              <w:t>BINARY</w:t>
            </w:r>
          </w:p>
        </w:tc>
        <w:tc>
          <w:tcPr>
            <w:tcW w:w="1132" w:type="pct"/>
            <w:shd w:val="clear" w:color="auto" w:fill="F9F9F9"/>
            <w:tcMar>
              <w:top w:w="48" w:type="dxa"/>
              <w:left w:w="48" w:type="dxa"/>
              <w:bottom w:w="48" w:type="dxa"/>
              <w:right w:w="48" w:type="dxa"/>
            </w:tcMar>
            <w:vAlign w:val="center"/>
            <w:hideMark/>
          </w:tcPr>
          <w:p w:rsidR="009A5DB8" w:rsidRPr="00205558" w:rsidRDefault="009A5DB8" w:rsidP="00C2469A">
            <w:pPr>
              <w:spacing w:before="240" w:after="240" w:line="240" w:lineRule="auto"/>
              <w:jc w:val="center"/>
              <w:rPr>
                <w:rFonts w:ascii="Arial" w:eastAsia="Times New Roman" w:hAnsi="Arial" w:cs="Arial"/>
                <w:sz w:val="22"/>
                <w:szCs w:val="22"/>
                <w:lang w:val="en-IN" w:eastAsia="en-IN" w:bidi="ar-SA"/>
              </w:rPr>
            </w:pPr>
            <w:r w:rsidRPr="00205558">
              <w:rPr>
                <w:rFonts w:ascii="Arial" w:eastAsia="Times New Roman" w:hAnsi="Arial" w:cs="Arial"/>
                <w:sz w:val="22"/>
                <w:szCs w:val="22"/>
                <w:lang w:val="en-IN" w:eastAsia="en-IN" w:bidi="ar-SA"/>
              </w:rPr>
              <w:t>binary (fix)</w:t>
            </w:r>
          </w:p>
        </w:tc>
        <w:tc>
          <w:tcPr>
            <w:tcW w:w="2546" w:type="pct"/>
            <w:shd w:val="clear" w:color="auto" w:fill="F9F9F9"/>
            <w:tcMar>
              <w:top w:w="48" w:type="dxa"/>
              <w:left w:w="48" w:type="dxa"/>
              <w:bottom w:w="48" w:type="dxa"/>
              <w:right w:w="48" w:type="dxa"/>
            </w:tcMar>
            <w:vAlign w:val="center"/>
            <w:hideMark/>
          </w:tcPr>
          <w:p w:rsidR="009A5DB8" w:rsidRPr="00205558" w:rsidRDefault="009A5DB8" w:rsidP="00C2469A">
            <w:pPr>
              <w:spacing w:before="240" w:after="240" w:line="240" w:lineRule="auto"/>
              <w:rPr>
                <w:rFonts w:ascii="Arial" w:eastAsia="Times New Roman" w:hAnsi="Arial" w:cs="Arial"/>
                <w:sz w:val="22"/>
                <w:szCs w:val="22"/>
                <w:lang w:val="en-IN" w:eastAsia="en-IN" w:bidi="ar-SA"/>
              </w:rPr>
            </w:pPr>
            <w:r w:rsidRPr="00205558">
              <w:rPr>
                <w:rFonts w:ascii="Arial" w:eastAsia="Times New Roman" w:hAnsi="Arial" w:cs="Arial"/>
                <w:sz w:val="22"/>
                <w:szCs w:val="22"/>
                <w:lang w:val="en-IN" w:eastAsia="en-IN" w:bidi="ar-SA"/>
              </w:rPr>
              <w:t>Stores any array of bytes. No validation required.</w:t>
            </w:r>
          </w:p>
        </w:tc>
      </w:tr>
      <w:tr w:rsidR="009A5DB8" w:rsidRPr="00205558" w:rsidTr="000F7959">
        <w:tc>
          <w:tcPr>
            <w:tcW w:w="1322" w:type="pct"/>
            <w:shd w:val="clear" w:color="auto" w:fill="F9F9F9"/>
            <w:tcMar>
              <w:top w:w="48" w:type="dxa"/>
              <w:left w:w="48" w:type="dxa"/>
              <w:bottom w:w="48" w:type="dxa"/>
              <w:right w:w="48" w:type="dxa"/>
            </w:tcMar>
            <w:vAlign w:val="center"/>
            <w:hideMark/>
          </w:tcPr>
          <w:p w:rsidR="009A5DB8" w:rsidRPr="00205558" w:rsidRDefault="009A5DB8" w:rsidP="00C2469A">
            <w:pPr>
              <w:spacing w:before="240" w:after="240" w:line="240" w:lineRule="auto"/>
              <w:jc w:val="center"/>
              <w:rPr>
                <w:rFonts w:ascii="Arial" w:eastAsia="Times New Roman" w:hAnsi="Arial" w:cs="Arial"/>
                <w:sz w:val="22"/>
                <w:szCs w:val="22"/>
                <w:lang w:val="en-IN" w:eastAsia="en-IN" w:bidi="ar-SA"/>
              </w:rPr>
            </w:pPr>
            <w:r w:rsidRPr="00205558">
              <w:rPr>
                <w:rFonts w:ascii="Arial" w:eastAsia="Times New Roman" w:hAnsi="Arial" w:cs="Arial"/>
                <w:sz w:val="22"/>
                <w:szCs w:val="22"/>
                <w:lang w:val="en-IN" w:eastAsia="en-IN" w:bidi="ar-SA"/>
              </w:rPr>
              <w:t>VARBINARY</w:t>
            </w:r>
          </w:p>
        </w:tc>
        <w:tc>
          <w:tcPr>
            <w:tcW w:w="1132" w:type="pct"/>
            <w:shd w:val="clear" w:color="auto" w:fill="F9F9F9"/>
            <w:tcMar>
              <w:top w:w="48" w:type="dxa"/>
              <w:left w:w="48" w:type="dxa"/>
              <w:bottom w:w="48" w:type="dxa"/>
              <w:right w:w="48" w:type="dxa"/>
            </w:tcMar>
            <w:vAlign w:val="center"/>
            <w:hideMark/>
          </w:tcPr>
          <w:p w:rsidR="009A5DB8" w:rsidRPr="00205558" w:rsidRDefault="009A5DB8" w:rsidP="00C2469A">
            <w:pPr>
              <w:spacing w:before="240" w:after="240" w:line="240" w:lineRule="auto"/>
              <w:jc w:val="center"/>
              <w:rPr>
                <w:rFonts w:ascii="Arial" w:eastAsia="Times New Roman" w:hAnsi="Arial" w:cs="Arial"/>
                <w:sz w:val="22"/>
                <w:szCs w:val="22"/>
                <w:lang w:val="en-IN" w:eastAsia="en-IN" w:bidi="ar-SA"/>
              </w:rPr>
            </w:pPr>
            <w:r w:rsidRPr="00205558">
              <w:rPr>
                <w:rFonts w:ascii="Arial" w:eastAsia="Times New Roman" w:hAnsi="Arial" w:cs="Arial"/>
                <w:sz w:val="22"/>
                <w:szCs w:val="22"/>
                <w:lang w:val="en-IN" w:eastAsia="en-IN" w:bidi="ar-SA"/>
              </w:rPr>
              <w:t>binary</w:t>
            </w:r>
          </w:p>
        </w:tc>
        <w:tc>
          <w:tcPr>
            <w:tcW w:w="2546" w:type="pct"/>
            <w:shd w:val="clear" w:color="auto" w:fill="F9F9F9"/>
            <w:tcMar>
              <w:top w:w="48" w:type="dxa"/>
              <w:left w:w="48" w:type="dxa"/>
              <w:bottom w:w="48" w:type="dxa"/>
              <w:right w:w="48" w:type="dxa"/>
            </w:tcMar>
            <w:vAlign w:val="center"/>
            <w:hideMark/>
          </w:tcPr>
          <w:p w:rsidR="009A5DB8" w:rsidRPr="00205558" w:rsidRDefault="009A5DB8" w:rsidP="00C2469A">
            <w:pPr>
              <w:spacing w:before="240" w:after="240" w:line="240" w:lineRule="auto"/>
              <w:rPr>
                <w:rFonts w:ascii="Arial" w:eastAsia="Times New Roman" w:hAnsi="Arial" w:cs="Arial"/>
                <w:sz w:val="22"/>
                <w:szCs w:val="22"/>
                <w:lang w:val="en-IN" w:eastAsia="en-IN" w:bidi="ar-SA"/>
              </w:rPr>
            </w:pPr>
            <w:r w:rsidRPr="00205558">
              <w:rPr>
                <w:rFonts w:ascii="Arial" w:eastAsia="Times New Roman" w:hAnsi="Arial" w:cs="Arial"/>
                <w:sz w:val="22"/>
                <w:szCs w:val="22"/>
                <w:lang w:val="en-IN" w:eastAsia="en-IN" w:bidi="ar-SA"/>
              </w:rPr>
              <w:t>Stores any array of bytes. No validation required.</w:t>
            </w:r>
          </w:p>
        </w:tc>
      </w:tr>
    </w:tbl>
    <w:p w:rsidR="00CD70F1" w:rsidRDefault="00CD70F1" w:rsidP="00CD70F1">
      <w:pPr>
        <w:jc w:val="both"/>
        <w:rPr>
          <w:rFonts w:ascii="Arial" w:hAnsi="Arial" w:cs="Arial"/>
          <w:b/>
          <w:sz w:val="22"/>
          <w:szCs w:val="22"/>
        </w:rPr>
      </w:pPr>
      <w:r>
        <w:rPr>
          <w:rFonts w:ascii="Arial" w:hAnsi="Arial" w:cs="Arial"/>
          <w:b/>
          <w:sz w:val="22"/>
          <w:szCs w:val="22"/>
        </w:rPr>
        <w:t>Date time:</w:t>
      </w:r>
    </w:p>
    <w:p w:rsidR="009A5DB8" w:rsidRDefault="009A5DB8" w:rsidP="009A5DB8">
      <w:pPr>
        <w:jc w:val="both"/>
        <w:rPr>
          <w:rFonts w:ascii="Arial" w:hAnsi="Arial" w:cs="Arial"/>
          <w:sz w:val="22"/>
          <w:szCs w:val="22"/>
        </w:rPr>
      </w:pPr>
      <w:r>
        <w:rPr>
          <w:rFonts w:ascii="Arial" w:hAnsi="Arial" w:cs="Arial"/>
          <w:sz w:val="22"/>
          <w:szCs w:val="22"/>
        </w:rPr>
        <w:t>Date time</w:t>
      </w:r>
      <w:r w:rsidRPr="00FF3C0A">
        <w:rPr>
          <w:rFonts w:ascii="Arial" w:hAnsi="Arial" w:cs="Arial"/>
          <w:sz w:val="22"/>
          <w:szCs w:val="22"/>
        </w:rPr>
        <w:t xml:space="preserve"> data types are used for describing </w:t>
      </w:r>
      <w:r>
        <w:rPr>
          <w:rFonts w:ascii="Arial" w:hAnsi="Arial" w:cs="Arial"/>
          <w:sz w:val="22"/>
          <w:szCs w:val="22"/>
        </w:rPr>
        <w:t>date and time</w:t>
      </w:r>
      <w:r w:rsidRPr="00FF3C0A">
        <w:rPr>
          <w:rFonts w:ascii="Arial" w:hAnsi="Arial" w:cs="Arial"/>
          <w:sz w:val="22"/>
          <w:szCs w:val="22"/>
        </w:rPr>
        <w:t xml:space="preserve"> values for the field used in the tabl</w:t>
      </w:r>
      <w:r>
        <w:rPr>
          <w:rFonts w:ascii="Arial" w:hAnsi="Arial" w:cs="Arial"/>
          <w:sz w:val="22"/>
          <w:szCs w:val="22"/>
        </w:rPr>
        <w:t>e of a</w:t>
      </w:r>
      <w:r w:rsidRPr="00FF3C0A">
        <w:rPr>
          <w:rFonts w:ascii="Arial" w:hAnsi="Arial" w:cs="Arial"/>
          <w:sz w:val="22"/>
          <w:szCs w:val="22"/>
        </w:rPr>
        <w:t xml:space="preserve"> database. </w:t>
      </w:r>
      <w:r>
        <w:rPr>
          <w:rFonts w:ascii="Arial" w:hAnsi="Arial" w:cs="Arial"/>
          <w:sz w:val="22"/>
          <w:szCs w:val="22"/>
        </w:rPr>
        <w:t>Date time data types in a database can be using for storing information such as date of birth, date of admission, date of product sale, etc. The different types of date time</w:t>
      </w:r>
      <w:r w:rsidRPr="00FF3C0A">
        <w:rPr>
          <w:rFonts w:ascii="Arial" w:hAnsi="Arial" w:cs="Arial"/>
          <w:sz w:val="22"/>
          <w:szCs w:val="22"/>
        </w:rPr>
        <w:t xml:space="preserve"> data types available are listed </w:t>
      </w:r>
      <w:r>
        <w:rPr>
          <w:rFonts w:ascii="Arial" w:hAnsi="Arial" w:cs="Arial"/>
          <w:sz w:val="22"/>
          <w:szCs w:val="22"/>
        </w:rPr>
        <w:t>here</w:t>
      </w:r>
      <w:r w:rsidRPr="00FF3C0A">
        <w:rPr>
          <w:rFonts w:ascii="Arial" w:hAnsi="Arial" w:cs="Arial"/>
          <w:sz w:val="22"/>
          <w:szCs w:val="22"/>
        </w:rPr>
        <w:t>.</w:t>
      </w:r>
    </w:p>
    <w:p w:rsidR="009A5DB8" w:rsidRDefault="009A5DB8" w:rsidP="00CD70F1">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9F9F9"/>
        <w:tblCellMar>
          <w:top w:w="150" w:type="dxa"/>
          <w:left w:w="150" w:type="dxa"/>
          <w:bottom w:w="150" w:type="dxa"/>
          <w:right w:w="150" w:type="dxa"/>
        </w:tblCellMar>
        <w:tblLook w:val="04A0"/>
      </w:tblPr>
      <w:tblGrid>
        <w:gridCol w:w="1368"/>
        <w:gridCol w:w="4567"/>
        <w:gridCol w:w="2827"/>
      </w:tblGrid>
      <w:tr w:rsidR="009A5DB8" w:rsidRPr="007E46F8" w:rsidTr="000F7959">
        <w:trPr>
          <w:tblHeader/>
        </w:trPr>
        <w:tc>
          <w:tcPr>
            <w:tcW w:w="781" w:type="pct"/>
            <w:shd w:val="clear" w:color="auto" w:fill="F9F9F9"/>
            <w:tcMar>
              <w:top w:w="48" w:type="dxa"/>
              <w:left w:w="48" w:type="dxa"/>
              <w:bottom w:w="48" w:type="dxa"/>
              <w:right w:w="48" w:type="dxa"/>
            </w:tcMar>
            <w:vAlign w:val="center"/>
            <w:hideMark/>
          </w:tcPr>
          <w:p w:rsidR="009A5DB8" w:rsidRDefault="009A5DB8" w:rsidP="00C2469A">
            <w:pPr>
              <w:jc w:val="center"/>
              <w:rPr>
                <w:rFonts w:ascii="Arial" w:hAnsi="Arial" w:cs="Arial"/>
                <w:sz w:val="22"/>
                <w:szCs w:val="22"/>
                <w:lang w:val="en-IN"/>
              </w:rPr>
            </w:pPr>
            <w:r w:rsidRPr="007E46F8">
              <w:rPr>
                <w:rFonts w:ascii="Arial" w:hAnsi="Arial" w:cs="Arial"/>
                <w:b/>
                <w:bCs/>
                <w:sz w:val="22"/>
                <w:szCs w:val="22"/>
                <w:lang w:val="en-IN"/>
              </w:rPr>
              <w:lastRenderedPageBreak/>
              <w:t>Name</w:t>
            </w:r>
          </w:p>
        </w:tc>
        <w:tc>
          <w:tcPr>
            <w:tcW w:w="2606" w:type="pct"/>
            <w:shd w:val="clear" w:color="auto" w:fill="F9F9F9"/>
            <w:tcMar>
              <w:top w:w="48" w:type="dxa"/>
              <w:left w:w="48" w:type="dxa"/>
              <w:bottom w:w="48" w:type="dxa"/>
              <w:right w:w="48" w:type="dxa"/>
            </w:tcMar>
            <w:vAlign w:val="center"/>
            <w:hideMark/>
          </w:tcPr>
          <w:p w:rsidR="009A5DB8" w:rsidRDefault="009A5DB8" w:rsidP="00C2469A">
            <w:pPr>
              <w:jc w:val="center"/>
              <w:rPr>
                <w:rFonts w:ascii="Arial" w:hAnsi="Arial" w:cs="Arial"/>
                <w:sz w:val="22"/>
                <w:szCs w:val="22"/>
                <w:lang w:val="en-IN"/>
              </w:rPr>
            </w:pPr>
            <w:r w:rsidRPr="007E46F8">
              <w:rPr>
                <w:rFonts w:ascii="Arial" w:hAnsi="Arial" w:cs="Arial"/>
                <w:b/>
                <w:bCs/>
                <w:sz w:val="22"/>
                <w:szCs w:val="22"/>
                <w:lang w:val="en-IN"/>
              </w:rPr>
              <w:t>Description</w:t>
            </w:r>
          </w:p>
        </w:tc>
        <w:tc>
          <w:tcPr>
            <w:tcW w:w="1613" w:type="pct"/>
            <w:shd w:val="clear" w:color="auto" w:fill="F9F9F9"/>
            <w:tcMar>
              <w:top w:w="48" w:type="dxa"/>
              <w:left w:w="48" w:type="dxa"/>
              <w:bottom w:w="48" w:type="dxa"/>
              <w:right w:w="48" w:type="dxa"/>
            </w:tcMar>
            <w:vAlign w:val="center"/>
            <w:hideMark/>
          </w:tcPr>
          <w:p w:rsidR="009A5DB8" w:rsidRDefault="009A5DB8" w:rsidP="00C2469A">
            <w:pPr>
              <w:jc w:val="center"/>
              <w:rPr>
                <w:rFonts w:ascii="Arial" w:hAnsi="Arial" w:cs="Arial"/>
                <w:sz w:val="22"/>
                <w:szCs w:val="22"/>
                <w:lang w:val="en-IN"/>
              </w:rPr>
            </w:pPr>
            <w:r w:rsidRPr="007E46F8">
              <w:rPr>
                <w:rFonts w:ascii="Arial" w:hAnsi="Arial" w:cs="Arial"/>
                <w:b/>
                <w:bCs/>
                <w:sz w:val="22"/>
                <w:szCs w:val="22"/>
                <w:lang w:val="en-IN"/>
              </w:rPr>
              <w:t>Format</w:t>
            </w:r>
          </w:p>
        </w:tc>
      </w:tr>
      <w:tr w:rsidR="009A5DB8" w:rsidRPr="007E46F8" w:rsidTr="000F7959">
        <w:tc>
          <w:tcPr>
            <w:tcW w:w="781" w:type="pct"/>
            <w:shd w:val="clear" w:color="auto" w:fill="F9F9F9"/>
            <w:tcMar>
              <w:top w:w="48" w:type="dxa"/>
              <w:left w:w="48" w:type="dxa"/>
              <w:bottom w:w="48" w:type="dxa"/>
              <w:right w:w="48" w:type="dxa"/>
            </w:tcMar>
            <w:vAlign w:val="center"/>
            <w:hideMark/>
          </w:tcPr>
          <w:p w:rsidR="009A5DB8" w:rsidRPr="007E46F8" w:rsidRDefault="009A5DB8" w:rsidP="00C2469A">
            <w:pPr>
              <w:jc w:val="both"/>
              <w:rPr>
                <w:rFonts w:ascii="Arial" w:hAnsi="Arial" w:cs="Arial"/>
                <w:sz w:val="22"/>
                <w:szCs w:val="22"/>
                <w:lang w:val="en-IN"/>
              </w:rPr>
            </w:pPr>
            <w:r w:rsidRPr="007E46F8">
              <w:rPr>
                <w:rFonts w:ascii="Arial" w:hAnsi="Arial" w:cs="Arial"/>
                <w:sz w:val="22"/>
                <w:szCs w:val="22"/>
                <w:lang w:val="en-IN"/>
              </w:rPr>
              <w:t>Date</w:t>
            </w:r>
          </w:p>
        </w:tc>
        <w:tc>
          <w:tcPr>
            <w:tcW w:w="2606" w:type="pct"/>
            <w:shd w:val="clear" w:color="auto" w:fill="F9F9F9"/>
            <w:tcMar>
              <w:top w:w="48" w:type="dxa"/>
              <w:left w:w="48" w:type="dxa"/>
              <w:bottom w:w="48" w:type="dxa"/>
              <w:right w:w="48" w:type="dxa"/>
            </w:tcMar>
            <w:vAlign w:val="center"/>
            <w:hideMark/>
          </w:tcPr>
          <w:p w:rsidR="009A5DB8" w:rsidRPr="007E46F8" w:rsidRDefault="009A5DB8" w:rsidP="00C2469A">
            <w:pPr>
              <w:jc w:val="both"/>
              <w:rPr>
                <w:rFonts w:ascii="Arial" w:hAnsi="Arial" w:cs="Arial"/>
                <w:sz w:val="22"/>
                <w:szCs w:val="22"/>
                <w:lang w:val="en-IN"/>
              </w:rPr>
            </w:pPr>
            <w:r w:rsidRPr="007E46F8">
              <w:rPr>
                <w:rFonts w:ascii="Arial" w:hAnsi="Arial" w:cs="Arial"/>
                <w:sz w:val="22"/>
                <w:szCs w:val="22"/>
                <w:lang w:val="en-IN"/>
              </w:rPr>
              <w:t>Stores month, day and year information</w:t>
            </w:r>
          </w:p>
        </w:tc>
        <w:tc>
          <w:tcPr>
            <w:tcW w:w="1613" w:type="pct"/>
            <w:shd w:val="clear" w:color="auto" w:fill="F9F9F9"/>
            <w:tcMar>
              <w:top w:w="48" w:type="dxa"/>
              <w:left w:w="48" w:type="dxa"/>
              <w:bottom w:w="48" w:type="dxa"/>
              <w:right w:w="48" w:type="dxa"/>
            </w:tcMar>
            <w:vAlign w:val="center"/>
            <w:hideMark/>
          </w:tcPr>
          <w:p w:rsidR="009A5DB8" w:rsidRPr="007E46F8" w:rsidRDefault="009A5DB8" w:rsidP="00C2469A">
            <w:pPr>
              <w:jc w:val="both"/>
              <w:rPr>
                <w:rFonts w:ascii="Arial" w:hAnsi="Arial" w:cs="Arial"/>
                <w:sz w:val="22"/>
                <w:szCs w:val="22"/>
                <w:lang w:val="en-IN"/>
              </w:rPr>
            </w:pPr>
            <w:r w:rsidRPr="007E46F8">
              <w:rPr>
                <w:rFonts w:ascii="Arial" w:hAnsi="Arial" w:cs="Arial"/>
                <w:sz w:val="22"/>
                <w:szCs w:val="22"/>
                <w:lang w:val="en-IN"/>
              </w:rPr>
              <w:t>1/1/99 to 1/1/9999</w:t>
            </w:r>
          </w:p>
        </w:tc>
      </w:tr>
      <w:tr w:rsidR="009A5DB8" w:rsidRPr="007E46F8" w:rsidTr="000F7959">
        <w:tc>
          <w:tcPr>
            <w:tcW w:w="781" w:type="pct"/>
            <w:shd w:val="clear" w:color="auto" w:fill="F9F9F9"/>
            <w:tcMar>
              <w:top w:w="48" w:type="dxa"/>
              <w:left w:w="48" w:type="dxa"/>
              <w:bottom w:w="48" w:type="dxa"/>
              <w:right w:w="48" w:type="dxa"/>
            </w:tcMar>
            <w:vAlign w:val="center"/>
            <w:hideMark/>
          </w:tcPr>
          <w:p w:rsidR="009A5DB8" w:rsidRPr="007E46F8" w:rsidRDefault="009A5DB8" w:rsidP="00C2469A">
            <w:pPr>
              <w:jc w:val="both"/>
              <w:rPr>
                <w:rFonts w:ascii="Arial" w:hAnsi="Arial" w:cs="Arial"/>
                <w:sz w:val="22"/>
                <w:szCs w:val="22"/>
                <w:lang w:val="en-IN"/>
              </w:rPr>
            </w:pPr>
            <w:r w:rsidRPr="007E46F8">
              <w:rPr>
                <w:rFonts w:ascii="Arial" w:hAnsi="Arial" w:cs="Arial"/>
                <w:sz w:val="22"/>
                <w:szCs w:val="22"/>
                <w:lang w:val="en-IN"/>
              </w:rPr>
              <w:t>Time</w:t>
            </w:r>
          </w:p>
        </w:tc>
        <w:tc>
          <w:tcPr>
            <w:tcW w:w="2606" w:type="pct"/>
            <w:shd w:val="clear" w:color="auto" w:fill="F9F9F9"/>
            <w:tcMar>
              <w:top w:w="48" w:type="dxa"/>
              <w:left w:w="48" w:type="dxa"/>
              <w:bottom w:w="48" w:type="dxa"/>
              <w:right w:w="48" w:type="dxa"/>
            </w:tcMar>
            <w:vAlign w:val="center"/>
            <w:hideMark/>
          </w:tcPr>
          <w:p w:rsidR="009A5DB8" w:rsidRPr="007E46F8" w:rsidRDefault="009A5DB8" w:rsidP="00C2469A">
            <w:pPr>
              <w:jc w:val="both"/>
              <w:rPr>
                <w:rFonts w:ascii="Arial" w:hAnsi="Arial" w:cs="Arial"/>
                <w:sz w:val="22"/>
                <w:szCs w:val="22"/>
                <w:lang w:val="en-IN"/>
              </w:rPr>
            </w:pPr>
            <w:r w:rsidRPr="007E46F8">
              <w:rPr>
                <w:rFonts w:ascii="Arial" w:hAnsi="Arial" w:cs="Arial"/>
                <w:sz w:val="22"/>
                <w:szCs w:val="22"/>
                <w:lang w:val="en-IN"/>
              </w:rPr>
              <w:t>Stores hour, minute and second info</w:t>
            </w:r>
          </w:p>
        </w:tc>
        <w:tc>
          <w:tcPr>
            <w:tcW w:w="1613" w:type="pct"/>
            <w:shd w:val="clear" w:color="auto" w:fill="F9F9F9"/>
            <w:tcMar>
              <w:top w:w="48" w:type="dxa"/>
              <w:left w:w="48" w:type="dxa"/>
              <w:bottom w:w="48" w:type="dxa"/>
              <w:right w:w="48" w:type="dxa"/>
            </w:tcMar>
            <w:vAlign w:val="center"/>
            <w:hideMark/>
          </w:tcPr>
          <w:p w:rsidR="009A5DB8" w:rsidRPr="007E46F8" w:rsidRDefault="009A5DB8" w:rsidP="00C2469A">
            <w:pPr>
              <w:jc w:val="both"/>
              <w:rPr>
                <w:rFonts w:ascii="Arial" w:hAnsi="Arial" w:cs="Arial"/>
                <w:sz w:val="22"/>
                <w:szCs w:val="22"/>
                <w:lang w:val="en-IN"/>
              </w:rPr>
            </w:pPr>
            <w:r w:rsidRPr="007E46F8">
              <w:rPr>
                <w:rFonts w:ascii="Arial" w:hAnsi="Arial" w:cs="Arial"/>
                <w:sz w:val="22"/>
                <w:szCs w:val="22"/>
                <w:lang w:val="en-IN"/>
              </w:rPr>
              <w:t>Seconds since 1/1/1970</w:t>
            </w:r>
          </w:p>
        </w:tc>
      </w:tr>
      <w:tr w:rsidR="009A5DB8" w:rsidRPr="007E46F8" w:rsidTr="000F7959">
        <w:tc>
          <w:tcPr>
            <w:tcW w:w="781" w:type="pct"/>
            <w:shd w:val="clear" w:color="auto" w:fill="F9F9F9"/>
            <w:tcMar>
              <w:top w:w="48" w:type="dxa"/>
              <w:left w:w="48" w:type="dxa"/>
              <w:bottom w:w="48" w:type="dxa"/>
              <w:right w:w="48" w:type="dxa"/>
            </w:tcMar>
            <w:vAlign w:val="center"/>
            <w:hideMark/>
          </w:tcPr>
          <w:p w:rsidR="009A5DB8" w:rsidRPr="007E46F8" w:rsidRDefault="009A5DB8" w:rsidP="00C2469A">
            <w:pPr>
              <w:jc w:val="both"/>
              <w:rPr>
                <w:rFonts w:ascii="Arial" w:hAnsi="Arial" w:cs="Arial"/>
                <w:sz w:val="22"/>
                <w:szCs w:val="22"/>
                <w:lang w:val="en-IN"/>
              </w:rPr>
            </w:pPr>
            <w:r w:rsidRPr="007E46F8">
              <w:rPr>
                <w:rFonts w:ascii="Arial" w:hAnsi="Arial" w:cs="Arial"/>
                <w:sz w:val="22"/>
                <w:szCs w:val="22"/>
                <w:lang w:val="en-IN"/>
              </w:rPr>
              <w:t>Timestamp</w:t>
            </w:r>
          </w:p>
        </w:tc>
        <w:tc>
          <w:tcPr>
            <w:tcW w:w="2606" w:type="pct"/>
            <w:shd w:val="clear" w:color="auto" w:fill="F9F9F9"/>
            <w:tcMar>
              <w:top w:w="48" w:type="dxa"/>
              <w:left w:w="48" w:type="dxa"/>
              <w:bottom w:w="48" w:type="dxa"/>
              <w:right w:w="48" w:type="dxa"/>
            </w:tcMar>
            <w:vAlign w:val="center"/>
            <w:hideMark/>
          </w:tcPr>
          <w:p w:rsidR="009A5DB8" w:rsidRPr="007E46F8" w:rsidRDefault="009A5DB8" w:rsidP="00C2469A">
            <w:pPr>
              <w:jc w:val="both"/>
              <w:rPr>
                <w:rFonts w:ascii="Arial" w:hAnsi="Arial" w:cs="Arial"/>
                <w:sz w:val="22"/>
                <w:szCs w:val="22"/>
                <w:lang w:val="en-IN"/>
              </w:rPr>
            </w:pPr>
            <w:r w:rsidRPr="007E46F8">
              <w:rPr>
                <w:rFonts w:ascii="Arial" w:hAnsi="Arial" w:cs="Arial"/>
                <w:sz w:val="22"/>
                <w:szCs w:val="22"/>
                <w:lang w:val="en-IN"/>
              </w:rPr>
              <w:t>Stores date and time information</w:t>
            </w:r>
          </w:p>
        </w:tc>
        <w:tc>
          <w:tcPr>
            <w:tcW w:w="1613" w:type="pct"/>
            <w:shd w:val="clear" w:color="auto" w:fill="F9F9F9"/>
            <w:vAlign w:val="center"/>
            <w:hideMark/>
          </w:tcPr>
          <w:p w:rsidR="009A5DB8" w:rsidRPr="007E46F8" w:rsidRDefault="009A5DB8" w:rsidP="00C2469A">
            <w:pPr>
              <w:jc w:val="both"/>
              <w:rPr>
                <w:rFonts w:ascii="Arial" w:hAnsi="Arial" w:cs="Arial"/>
                <w:sz w:val="22"/>
                <w:szCs w:val="22"/>
                <w:lang w:val="en-IN"/>
              </w:rPr>
            </w:pPr>
          </w:p>
        </w:tc>
      </w:tr>
    </w:tbl>
    <w:p w:rsidR="00CD70F1" w:rsidRPr="00870B6E" w:rsidRDefault="00CD70F1" w:rsidP="00CD70F1">
      <w:pPr>
        <w:jc w:val="both"/>
        <w:rPr>
          <w:rFonts w:ascii="Arial" w:hAnsi="Arial" w:cs="Arial"/>
          <w:b/>
          <w:sz w:val="22"/>
          <w:szCs w:val="22"/>
        </w:rPr>
      </w:pPr>
      <w:r>
        <w:rPr>
          <w:rFonts w:ascii="Arial" w:hAnsi="Arial" w:cs="Arial"/>
          <w:b/>
          <w:sz w:val="22"/>
          <w:szCs w:val="22"/>
        </w:rPr>
        <w:t>O</w:t>
      </w:r>
      <w:r w:rsidRPr="00870B6E">
        <w:rPr>
          <w:rFonts w:ascii="Arial" w:hAnsi="Arial" w:cs="Arial"/>
          <w:b/>
          <w:sz w:val="22"/>
          <w:szCs w:val="22"/>
        </w:rPr>
        <w:t>ther</w:t>
      </w:r>
      <w:r>
        <w:rPr>
          <w:rFonts w:ascii="Arial" w:hAnsi="Arial" w:cs="Arial"/>
          <w:b/>
          <w:sz w:val="22"/>
          <w:szCs w:val="22"/>
        </w:rPr>
        <w:t xml:space="preserve"> </w:t>
      </w:r>
      <w:r w:rsidRPr="00870B6E">
        <w:rPr>
          <w:rStyle w:val="mw-headline"/>
          <w:rFonts w:ascii="Arial" w:hAnsi="Arial" w:cs="Arial"/>
          <w:b/>
          <w:sz w:val="22"/>
          <w:szCs w:val="22"/>
        </w:rPr>
        <w:t>datatypes</w:t>
      </w:r>
      <w:r w:rsidRPr="00870B6E">
        <w:rPr>
          <w:rFonts w:ascii="Arial" w:hAnsi="Arial" w:cs="Arial"/>
          <w:b/>
          <w:sz w:val="22"/>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9F9F9"/>
        <w:tblCellMar>
          <w:top w:w="150" w:type="dxa"/>
          <w:left w:w="150" w:type="dxa"/>
          <w:bottom w:w="150" w:type="dxa"/>
          <w:right w:w="150" w:type="dxa"/>
        </w:tblCellMar>
        <w:tblLook w:val="04A0"/>
      </w:tblPr>
      <w:tblGrid>
        <w:gridCol w:w="1344"/>
        <w:gridCol w:w="7418"/>
      </w:tblGrid>
      <w:tr w:rsidR="00CD70F1" w:rsidRPr="00343EC1" w:rsidTr="000F7959">
        <w:trPr>
          <w:tblHeader/>
        </w:trPr>
        <w:tc>
          <w:tcPr>
            <w:tcW w:w="767" w:type="pct"/>
            <w:shd w:val="clear" w:color="auto" w:fill="F9F9F9"/>
            <w:tcMar>
              <w:top w:w="48" w:type="dxa"/>
              <w:left w:w="48" w:type="dxa"/>
              <w:bottom w:w="48" w:type="dxa"/>
              <w:right w:w="48" w:type="dxa"/>
            </w:tcMar>
            <w:vAlign w:val="center"/>
            <w:hideMark/>
          </w:tcPr>
          <w:p w:rsidR="00CD70F1" w:rsidRPr="00343EC1" w:rsidRDefault="00CD70F1" w:rsidP="000F7959">
            <w:pPr>
              <w:spacing w:before="240" w:after="240" w:line="240" w:lineRule="auto"/>
              <w:jc w:val="center"/>
              <w:rPr>
                <w:rFonts w:ascii="Arial" w:eastAsia="Times New Roman" w:hAnsi="Arial" w:cs="Arial"/>
                <w:sz w:val="22"/>
                <w:szCs w:val="22"/>
                <w:lang w:val="en-IN" w:eastAsia="en-IN" w:bidi="ar-SA"/>
              </w:rPr>
            </w:pPr>
            <w:r w:rsidRPr="00343EC1">
              <w:rPr>
                <w:rFonts w:ascii="Arial" w:eastAsia="Times New Roman" w:hAnsi="Arial" w:cs="Arial"/>
                <w:b/>
                <w:bCs/>
                <w:sz w:val="22"/>
                <w:szCs w:val="22"/>
                <w:lang w:val="en-IN" w:eastAsia="en-IN" w:bidi="ar-SA"/>
              </w:rPr>
              <w:t>Name</w:t>
            </w:r>
          </w:p>
        </w:tc>
        <w:tc>
          <w:tcPr>
            <w:tcW w:w="4233" w:type="pct"/>
            <w:shd w:val="clear" w:color="auto" w:fill="F9F9F9"/>
            <w:tcMar>
              <w:top w:w="48" w:type="dxa"/>
              <w:left w:w="48" w:type="dxa"/>
              <w:bottom w:w="48" w:type="dxa"/>
              <w:right w:w="48" w:type="dxa"/>
            </w:tcMar>
            <w:vAlign w:val="center"/>
            <w:hideMark/>
          </w:tcPr>
          <w:p w:rsidR="00CD70F1" w:rsidRDefault="00CD70F1" w:rsidP="000F7959">
            <w:pPr>
              <w:spacing w:before="240" w:after="240" w:line="240" w:lineRule="auto"/>
              <w:jc w:val="center"/>
              <w:rPr>
                <w:rFonts w:ascii="Arial" w:eastAsia="Times New Roman" w:hAnsi="Arial" w:cs="Arial"/>
                <w:sz w:val="22"/>
                <w:szCs w:val="22"/>
                <w:lang w:val="en-IN" w:eastAsia="en-IN" w:bidi="ar-SA"/>
              </w:rPr>
            </w:pPr>
            <w:r w:rsidRPr="00343EC1">
              <w:rPr>
                <w:rFonts w:ascii="Arial" w:eastAsia="Times New Roman" w:hAnsi="Arial" w:cs="Arial"/>
                <w:b/>
                <w:bCs/>
                <w:sz w:val="22"/>
                <w:szCs w:val="22"/>
                <w:lang w:val="en-IN" w:eastAsia="en-IN" w:bidi="ar-SA"/>
              </w:rPr>
              <w:t>Description</w:t>
            </w:r>
          </w:p>
        </w:tc>
      </w:tr>
      <w:tr w:rsidR="00CD70F1" w:rsidRPr="00343EC1" w:rsidTr="000F7959">
        <w:tc>
          <w:tcPr>
            <w:tcW w:w="767" w:type="pct"/>
            <w:shd w:val="clear" w:color="auto" w:fill="F9F9F9"/>
            <w:tcMar>
              <w:top w:w="48" w:type="dxa"/>
              <w:left w:w="48" w:type="dxa"/>
              <w:bottom w:w="48" w:type="dxa"/>
              <w:right w:w="48" w:type="dxa"/>
            </w:tcMar>
            <w:vAlign w:val="center"/>
            <w:hideMark/>
          </w:tcPr>
          <w:p w:rsidR="00CD70F1" w:rsidRDefault="00CD70F1" w:rsidP="000F7959">
            <w:pPr>
              <w:spacing w:before="240" w:after="240" w:line="240" w:lineRule="auto"/>
              <w:jc w:val="center"/>
              <w:rPr>
                <w:rFonts w:ascii="Arial" w:eastAsia="Times New Roman" w:hAnsi="Arial" w:cs="Arial"/>
                <w:sz w:val="22"/>
                <w:szCs w:val="22"/>
                <w:lang w:val="en-IN" w:eastAsia="en-IN" w:bidi="ar-SA"/>
              </w:rPr>
            </w:pPr>
            <w:r w:rsidRPr="00343EC1">
              <w:rPr>
                <w:rFonts w:ascii="Arial" w:eastAsia="Times New Roman" w:hAnsi="Arial" w:cs="Arial"/>
                <w:sz w:val="22"/>
                <w:szCs w:val="22"/>
                <w:lang w:val="en-IN" w:eastAsia="en-IN" w:bidi="ar-SA"/>
              </w:rPr>
              <w:t>Other</w:t>
            </w:r>
            <w:r>
              <w:rPr>
                <w:rFonts w:ascii="Arial" w:eastAsia="Times New Roman" w:hAnsi="Arial" w:cs="Arial"/>
                <w:sz w:val="22"/>
                <w:szCs w:val="22"/>
                <w:lang w:val="en-IN" w:eastAsia="en-IN" w:bidi="ar-SA"/>
              </w:rPr>
              <w:t>/Object</w:t>
            </w:r>
          </w:p>
        </w:tc>
        <w:tc>
          <w:tcPr>
            <w:tcW w:w="4233" w:type="pct"/>
            <w:shd w:val="clear" w:color="auto" w:fill="F9F9F9"/>
            <w:tcMar>
              <w:top w:w="48" w:type="dxa"/>
              <w:left w:w="48" w:type="dxa"/>
              <w:bottom w:w="48" w:type="dxa"/>
              <w:right w:w="48" w:type="dxa"/>
            </w:tcMar>
            <w:vAlign w:val="center"/>
            <w:hideMark/>
          </w:tcPr>
          <w:p w:rsidR="00CD70F1" w:rsidRPr="00343EC1" w:rsidRDefault="00CD70F1" w:rsidP="000F7959">
            <w:pPr>
              <w:spacing w:before="240" w:after="240" w:line="240" w:lineRule="auto"/>
              <w:rPr>
                <w:rFonts w:ascii="Arial" w:eastAsia="Times New Roman" w:hAnsi="Arial" w:cs="Arial"/>
                <w:sz w:val="22"/>
                <w:szCs w:val="22"/>
                <w:lang w:val="en-IN" w:eastAsia="en-IN" w:bidi="ar-SA"/>
              </w:rPr>
            </w:pPr>
            <w:r w:rsidRPr="00343EC1">
              <w:rPr>
                <w:rFonts w:ascii="Arial" w:eastAsia="Times New Roman" w:hAnsi="Arial" w:cs="Arial"/>
                <w:sz w:val="22"/>
                <w:szCs w:val="22"/>
                <w:lang w:val="en-IN" w:eastAsia="en-IN" w:bidi="ar-SA"/>
              </w:rPr>
              <w:t>Stores serialized Java objects â€“ user application must supply serialization routines</w:t>
            </w:r>
          </w:p>
        </w:tc>
      </w:tr>
    </w:tbl>
    <w:p w:rsidR="00CD70F1" w:rsidRDefault="00CD70F1" w:rsidP="00CD70F1">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You had used the example of an address book in the previous lesson. An address book uses only one table. But look at a different situation. If you are a dealer selling a single type of item and want to record details of your sales in the past month and also want the details of the client who purchased the item ( name, address, phone, date purchased, number of items bought etc), what would you do?. You create a table Sales with all the details:</w:t>
      </w:r>
    </w:p>
    <w:tbl>
      <w:tblPr>
        <w:tblStyle w:val="TableGrid"/>
        <w:tblW w:w="0" w:type="auto"/>
        <w:tblLook w:val="04A0"/>
      </w:tblPr>
      <w:tblGrid>
        <w:gridCol w:w="1036"/>
        <w:gridCol w:w="1819"/>
        <w:gridCol w:w="2125"/>
        <w:gridCol w:w="1073"/>
        <w:gridCol w:w="1146"/>
        <w:gridCol w:w="1683"/>
      </w:tblGrid>
      <w:tr w:rsidR="00CD70F1" w:rsidRPr="005F6BB7" w:rsidTr="000F7959">
        <w:tc>
          <w:tcPr>
            <w:tcW w:w="0" w:type="auto"/>
          </w:tcPr>
          <w:p w:rsidR="00CD70F1" w:rsidRDefault="00CD70F1" w:rsidP="000F7959">
            <w:pPr>
              <w:jc w:val="center"/>
              <w:rPr>
                <w:rFonts w:ascii="Arial" w:eastAsia="Times New Roman" w:hAnsi="Arial" w:cs="Arial"/>
                <w:b/>
                <w:sz w:val="22"/>
                <w:szCs w:val="22"/>
                <w:lang w:val="en-IN" w:eastAsia="en-IN" w:bidi="ar-SA"/>
              </w:rPr>
            </w:pPr>
            <w:r w:rsidRPr="00EC7C84">
              <w:rPr>
                <w:rFonts w:ascii="Arial" w:eastAsia="Times New Roman" w:hAnsi="Arial" w:cs="Arial"/>
                <w:b/>
                <w:sz w:val="22"/>
                <w:szCs w:val="22"/>
                <w:lang w:val="en-IN" w:eastAsia="en-IN" w:bidi="ar-SA"/>
              </w:rPr>
              <w:t>OrderID</w:t>
            </w:r>
          </w:p>
        </w:tc>
        <w:tc>
          <w:tcPr>
            <w:tcW w:w="0" w:type="auto"/>
          </w:tcPr>
          <w:p w:rsidR="00CD70F1" w:rsidRDefault="00CD70F1" w:rsidP="000F7959">
            <w:pPr>
              <w:jc w:val="center"/>
              <w:rPr>
                <w:rFonts w:ascii="Arial" w:eastAsia="Times New Roman" w:hAnsi="Arial" w:cs="Arial"/>
                <w:b/>
                <w:sz w:val="22"/>
                <w:szCs w:val="22"/>
                <w:lang w:val="en-IN" w:eastAsia="en-IN" w:bidi="ar-SA"/>
              </w:rPr>
            </w:pPr>
            <w:r w:rsidRPr="00EC7C84">
              <w:rPr>
                <w:rFonts w:ascii="Arial" w:eastAsia="Times New Roman" w:hAnsi="Arial" w:cs="Arial"/>
                <w:b/>
                <w:sz w:val="22"/>
                <w:szCs w:val="22"/>
                <w:lang w:val="en-IN" w:eastAsia="en-IN" w:bidi="ar-SA"/>
              </w:rPr>
              <w:t>Customer Name</w:t>
            </w:r>
          </w:p>
        </w:tc>
        <w:tc>
          <w:tcPr>
            <w:tcW w:w="0" w:type="auto"/>
          </w:tcPr>
          <w:p w:rsidR="00CD70F1" w:rsidRDefault="00CD70F1" w:rsidP="000F7959">
            <w:pPr>
              <w:jc w:val="center"/>
              <w:rPr>
                <w:rFonts w:ascii="Arial" w:eastAsia="Times New Roman" w:hAnsi="Arial" w:cs="Arial"/>
                <w:b/>
                <w:sz w:val="22"/>
                <w:szCs w:val="22"/>
                <w:lang w:val="en-IN" w:eastAsia="en-IN" w:bidi="ar-SA"/>
              </w:rPr>
            </w:pPr>
            <w:r w:rsidRPr="00EC7C84">
              <w:rPr>
                <w:rFonts w:ascii="Arial" w:eastAsia="Times New Roman" w:hAnsi="Arial" w:cs="Arial"/>
                <w:b/>
                <w:sz w:val="22"/>
                <w:szCs w:val="22"/>
                <w:lang w:val="en-IN" w:eastAsia="en-IN" w:bidi="ar-SA"/>
              </w:rPr>
              <w:t>Customer Address</w:t>
            </w:r>
          </w:p>
        </w:tc>
        <w:tc>
          <w:tcPr>
            <w:tcW w:w="0" w:type="auto"/>
          </w:tcPr>
          <w:p w:rsidR="00CD70F1" w:rsidRDefault="00CD70F1" w:rsidP="000F7959">
            <w:pPr>
              <w:jc w:val="center"/>
              <w:rPr>
                <w:rFonts w:ascii="Arial" w:eastAsia="Times New Roman" w:hAnsi="Arial" w:cs="Arial"/>
                <w:b/>
                <w:sz w:val="22"/>
                <w:szCs w:val="22"/>
                <w:lang w:val="en-IN" w:eastAsia="en-IN" w:bidi="ar-SA"/>
              </w:rPr>
            </w:pPr>
            <w:r w:rsidRPr="00EC7C84">
              <w:rPr>
                <w:rFonts w:ascii="Arial" w:eastAsia="Times New Roman" w:hAnsi="Arial" w:cs="Arial"/>
                <w:b/>
                <w:sz w:val="22"/>
                <w:szCs w:val="22"/>
                <w:lang w:val="en-IN" w:eastAsia="en-IN" w:bidi="ar-SA"/>
              </w:rPr>
              <w:t>Phone</w:t>
            </w:r>
          </w:p>
        </w:tc>
        <w:tc>
          <w:tcPr>
            <w:tcW w:w="0" w:type="auto"/>
          </w:tcPr>
          <w:p w:rsidR="00CD70F1" w:rsidRDefault="00CD70F1" w:rsidP="000F7959">
            <w:pPr>
              <w:jc w:val="center"/>
              <w:rPr>
                <w:rFonts w:ascii="Arial" w:eastAsia="Times New Roman" w:hAnsi="Arial" w:cs="Arial"/>
                <w:b/>
                <w:sz w:val="22"/>
                <w:szCs w:val="22"/>
                <w:lang w:val="en-IN" w:eastAsia="en-IN" w:bidi="ar-SA"/>
              </w:rPr>
            </w:pPr>
            <w:r w:rsidRPr="00EC7C84">
              <w:rPr>
                <w:rFonts w:ascii="Arial" w:eastAsia="Times New Roman" w:hAnsi="Arial" w:cs="Arial"/>
                <w:b/>
                <w:sz w:val="22"/>
                <w:szCs w:val="22"/>
                <w:lang w:val="en-IN" w:eastAsia="en-IN" w:bidi="ar-SA"/>
              </w:rPr>
              <w:t>SaleDate</w:t>
            </w:r>
          </w:p>
        </w:tc>
        <w:tc>
          <w:tcPr>
            <w:tcW w:w="0" w:type="auto"/>
          </w:tcPr>
          <w:p w:rsidR="00CD70F1" w:rsidRDefault="00CD70F1" w:rsidP="000F7959">
            <w:pPr>
              <w:jc w:val="center"/>
              <w:rPr>
                <w:rFonts w:ascii="Arial" w:eastAsia="Times New Roman" w:hAnsi="Arial" w:cs="Arial"/>
                <w:b/>
                <w:sz w:val="22"/>
                <w:szCs w:val="22"/>
                <w:lang w:val="en-IN" w:eastAsia="en-IN" w:bidi="ar-SA"/>
              </w:rPr>
            </w:pPr>
            <w:r w:rsidRPr="00EC7C84">
              <w:rPr>
                <w:rFonts w:ascii="Arial" w:eastAsia="Times New Roman" w:hAnsi="Arial" w:cs="Arial"/>
                <w:b/>
                <w:sz w:val="22"/>
                <w:szCs w:val="22"/>
                <w:lang w:val="en-IN" w:eastAsia="en-IN" w:bidi="ar-SA"/>
              </w:rPr>
              <w:t>#ItemsBought</w:t>
            </w:r>
          </w:p>
        </w:tc>
      </w:tr>
      <w:tr w:rsidR="00CD70F1" w:rsidTr="000F7959">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000789</w:t>
            </w:r>
          </w:p>
        </w:tc>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Sheela Arora</w:t>
            </w:r>
          </w:p>
        </w:tc>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xxxxxxNoida</w:t>
            </w:r>
          </w:p>
        </w:tc>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2444490</w:t>
            </w:r>
          </w:p>
        </w:tc>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01/11/12</w:t>
            </w:r>
          </w:p>
        </w:tc>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3</w:t>
            </w:r>
          </w:p>
        </w:tc>
      </w:tr>
      <w:tr w:rsidR="00CD70F1" w:rsidTr="000F7959">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000790</w:t>
            </w:r>
          </w:p>
        </w:tc>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Vaibhav Mittal</w:t>
            </w:r>
          </w:p>
        </w:tc>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xxxxGhaziabad</w:t>
            </w:r>
          </w:p>
        </w:tc>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2443358</w:t>
            </w:r>
          </w:p>
        </w:tc>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01/11/12</w:t>
            </w:r>
          </w:p>
        </w:tc>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4</w:t>
            </w:r>
          </w:p>
        </w:tc>
      </w:tr>
      <w:tr w:rsidR="00CD70F1" w:rsidTr="000F7959">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000791</w:t>
            </w:r>
          </w:p>
        </w:tc>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Saurabh Tayal</w:t>
            </w:r>
          </w:p>
        </w:tc>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xxxxNew Delhi</w:t>
            </w:r>
          </w:p>
        </w:tc>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2678945</w:t>
            </w:r>
          </w:p>
        </w:tc>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02/11/12</w:t>
            </w:r>
          </w:p>
        </w:tc>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12</w:t>
            </w:r>
          </w:p>
        </w:tc>
      </w:tr>
      <w:tr w:rsidR="00CD70F1" w:rsidTr="000F7959">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000792</w:t>
            </w:r>
          </w:p>
        </w:tc>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Vaibhav Mitttal</w:t>
            </w:r>
          </w:p>
        </w:tc>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xxxxGhaziabad</w:t>
            </w:r>
          </w:p>
        </w:tc>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2443258</w:t>
            </w:r>
          </w:p>
        </w:tc>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02/11/12</w:t>
            </w:r>
          </w:p>
        </w:tc>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23</w:t>
            </w:r>
          </w:p>
        </w:tc>
      </w:tr>
      <w:tr w:rsidR="00CD70F1" w:rsidTr="000F7959">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000793</w:t>
            </w:r>
          </w:p>
        </w:tc>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Prashant Singh</w:t>
            </w:r>
          </w:p>
        </w:tc>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xxxxRohtak</w:t>
            </w:r>
          </w:p>
        </w:tc>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6784534</w:t>
            </w:r>
          </w:p>
        </w:tc>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02/11/12</w:t>
            </w:r>
          </w:p>
        </w:tc>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4</w:t>
            </w:r>
          </w:p>
        </w:tc>
      </w:tr>
      <w:tr w:rsidR="00CD70F1" w:rsidTr="000F7959">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000794</w:t>
            </w:r>
          </w:p>
        </w:tc>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Shila Arora</w:t>
            </w:r>
          </w:p>
        </w:tc>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xxxxxxNoida</w:t>
            </w:r>
          </w:p>
        </w:tc>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2444490</w:t>
            </w:r>
          </w:p>
        </w:tc>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03/11/12</w:t>
            </w:r>
          </w:p>
        </w:tc>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18</w:t>
            </w:r>
          </w:p>
        </w:tc>
      </w:tr>
      <w:tr w:rsidR="00CD70F1" w:rsidTr="000F7959">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000795</w:t>
            </w:r>
          </w:p>
        </w:tc>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Vaibhav Mittal</w:t>
            </w:r>
          </w:p>
        </w:tc>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xxxxGhazibad</w:t>
            </w:r>
          </w:p>
        </w:tc>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2443258</w:t>
            </w:r>
          </w:p>
        </w:tc>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03/11/12</w:t>
            </w:r>
          </w:p>
        </w:tc>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45</w:t>
            </w:r>
          </w:p>
        </w:tc>
      </w:tr>
    </w:tbl>
    <w:p w:rsidR="0062355D" w:rsidRDefault="00CD70F1" w:rsidP="00CD70F1">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 xml:space="preserve">Do you see a problem here? Every time you sell an item to Sheela or Vaibhav or any other customer (client) you need to store the details again. So, what is the solution? Create one table for client details and another for sale details. Since each record has to be unique, you can insert a ClientID field to uniquely identify each client in the client table. In the Sales table, you would give a point of reference which “points” to a particular record in the Client table. </w:t>
      </w:r>
    </w:p>
    <w:p w:rsidR="0062355D" w:rsidRDefault="0062355D">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br w:type="page"/>
      </w:r>
    </w:p>
    <w:p w:rsidR="00CD70F1" w:rsidRDefault="00CD70F1" w:rsidP="00CD70F1">
      <w:pPr>
        <w:ind w:left="3600" w:firstLine="720"/>
        <w:rPr>
          <w:rFonts w:ascii="Arial" w:eastAsia="Times New Roman" w:hAnsi="Arial" w:cs="Arial"/>
          <w:b/>
          <w:sz w:val="22"/>
          <w:szCs w:val="22"/>
          <w:lang w:val="en-IN" w:eastAsia="en-IN" w:bidi="ar-SA"/>
        </w:rPr>
      </w:pPr>
      <w:r w:rsidRPr="00EC7C84">
        <w:rPr>
          <w:rFonts w:ascii="Arial" w:eastAsia="Times New Roman" w:hAnsi="Arial" w:cs="Arial"/>
          <w:b/>
          <w:sz w:val="22"/>
          <w:szCs w:val="22"/>
          <w:lang w:val="en-IN" w:eastAsia="en-IN" w:bidi="ar-SA"/>
        </w:rPr>
        <w:lastRenderedPageBreak/>
        <w:t>Client Table</w:t>
      </w:r>
    </w:p>
    <w:tbl>
      <w:tblPr>
        <w:tblStyle w:val="TableGrid"/>
        <w:tblW w:w="0" w:type="auto"/>
        <w:tblInd w:w="2685" w:type="dxa"/>
        <w:tblLook w:val="04A0"/>
      </w:tblPr>
      <w:tblGrid>
        <w:gridCol w:w="1414"/>
        <w:gridCol w:w="1721"/>
        <w:gridCol w:w="1721"/>
        <w:gridCol w:w="1073"/>
      </w:tblGrid>
      <w:tr w:rsidR="00CD70F1" w:rsidRPr="008139A4" w:rsidTr="000F7959">
        <w:tc>
          <w:tcPr>
            <w:tcW w:w="0" w:type="auto"/>
          </w:tcPr>
          <w:p w:rsidR="00CD70F1" w:rsidRDefault="00CD70F1" w:rsidP="000F7959">
            <w:pPr>
              <w:jc w:val="center"/>
              <w:rPr>
                <w:rFonts w:ascii="Arial" w:eastAsia="Times New Roman" w:hAnsi="Arial" w:cs="Arial"/>
                <w:b/>
                <w:sz w:val="22"/>
                <w:szCs w:val="22"/>
                <w:lang w:val="en-IN" w:eastAsia="en-IN" w:bidi="ar-SA"/>
              </w:rPr>
            </w:pPr>
            <w:r w:rsidRPr="00EC7C84">
              <w:rPr>
                <w:rFonts w:ascii="Arial" w:eastAsia="Times New Roman" w:hAnsi="Arial" w:cs="Arial"/>
                <w:b/>
                <w:sz w:val="22"/>
                <w:szCs w:val="22"/>
                <w:lang w:val="en-IN" w:eastAsia="en-IN" w:bidi="ar-SA"/>
              </w:rPr>
              <w:t>ClientID</w:t>
            </w:r>
          </w:p>
        </w:tc>
        <w:tc>
          <w:tcPr>
            <w:tcW w:w="0" w:type="auto"/>
          </w:tcPr>
          <w:p w:rsidR="00CD70F1" w:rsidRDefault="00CD70F1" w:rsidP="000F7959">
            <w:pPr>
              <w:jc w:val="center"/>
              <w:rPr>
                <w:rFonts w:ascii="Arial" w:eastAsia="Times New Roman" w:hAnsi="Arial" w:cs="Arial"/>
                <w:b/>
                <w:sz w:val="22"/>
                <w:szCs w:val="22"/>
                <w:lang w:val="en-IN" w:eastAsia="en-IN" w:bidi="ar-SA"/>
              </w:rPr>
            </w:pPr>
            <w:r w:rsidRPr="00EC7C84">
              <w:rPr>
                <w:rFonts w:ascii="Arial" w:eastAsia="Times New Roman" w:hAnsi="Arial" w:cs="Arial"/>
                <w:b/>
                <w:sz w:val="22"/>
                <w:szCs w:val="22"/>
                <w:lang w:val="en-IN" w:eastAsia="en-IN" w:bidi="ar-SA"/>
              </w:rPr>
              <w:t>Name</w:t>
            </w:r>
          </w:p>
        </w:tc>
        <w:tc>
          <w:tcPr>
            <w:tcW w:w="0" w:type="auto"/>
          </w:tcPr>
          <w:p w:rsidR="00CD70F1" w:rsidRDefault="00CD70F1" w:rsidP="000F7959">
            <w:pPr>
              <w:jc w:val="center"/>
              <w:rPr>
                <w:rFonts w:ascii="Arial" w:eastAsia="Times New Roman" w:hAnsi="Arial" w:cs="Arial"/>
                <w:b/>
                <w:sz w:val="22"/>
                <w:szCs w:val="22"/>
                <w:lang w:val="en-IN" w:eastAsia="en-IN" w:bidi="ar-SA"/>
              </w:rPr>
            </w:pPr>
            <w:r w:rsidRPr="00EC7C84">
              <w:rPr>
                <w:rFonts w:ascii="Arial" w:eastAsia="Times New Roman" w:hAnsi="Arial" w:cs="Arial"/>
                <w:b/>
                <w:sz w:val="22"/>
                <w:szCs w:val="22"/>
                <w:lang w:val="en-IN" w:eastAsia="en-IN" w:bidi="ar-SA"/>
              </w:rPr>
              <w:t>Address</w:t>
            </w:r>
          </w:p>
        </w:tc>
        <w:tc>
          <w:tcPr>
            <w:tcW w:w="0" w:type="auto"/>
          </w:tcPr>
          <w:p w:rsidR="00CD70F1" w:rsidRDefault="00CD70F1" w:rsidP="000F7959">
            <w:pPr>
              <w:jc w:val="center"/>
              <w:rPr>
                <w:rFonts w:ascii="Arial" w:eastAsia="Times New Roman" w:hAnsi="Arial" w:cs="Arial"/>
                <w:b/>
                <w:sz w:val="22"/>
                <w:szCs w:val="22"/>
                <w:lang w:val="en-IN" w:eastAsia="en-IN" w:bidi="ar-SA"/>
              </w:rPr>
            </w:pPr>
            <w:r w:rsidRPr="00EC7C84">
              <w:rPr>
                <w:rFonts w:ascii="Arial" w:eastAsia="Times New Roman" w:hAnsi="Arial" w:cs="Arial"/>
                <w:b/>
                <w:sz w:val="22"/>
                <w:szCs w:val="22"/>
                <w:lang w:val="en-IN" w:eastAsia="en-IN" w:bidi="ar-SA"/>
              </w:rPr>
              <w:t>Phone</w:t>
            </w:r>
          </w:p>
        </w:tc>
      </w:tr>
      <w:tr w:rsidR="00CD70F1" w:rsidTr="000F7959">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0000001</w:t>
            </w:r>
          </w:p>
        </w:tc>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Sheela Arora</w:t>
            </w:r>
          </w:p>
        </w:tc>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xxxxxxNoida</w:t>
            </w:r>
          </w:p>
        </w:tc>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2444490</w:t>
            </w:r>
          </w:p>
        </w:tc>
      </w:tr>
      <w:tr w:rsidR="00CD70F1" w:rsidTr="000F7959">
        <w:tc>
          <w:tcPr>
            <w:tcW w:w="0" w:type="auto"/>
          </w:tcPr>
          <w:p w:rsidR="00CD70F1" w:rsidRDefault="00E12B13" w:rsidP="000F7959">
            <w:pPr>
              <w:rPr>
                <w:rFonts w:ascii="Arial" w:eastAsia="Times New Roman" w:hAnsi="Arial" w:cs="Arial"/>
                <w:sz w:val="22"/>
                <w:szCs w:val="22"/>
                <w:lang w:val="en-IN" w:eastAsia="en-IN" w:bidi="ar-SA"/>
              </w:rPr>
            </w:pPr>
            <w:r w:rsidRPr="00E12B13">
              <w:rPr>
                <w:rFonts w:ascii="Arial" w:eastAsia="Times New Roman" w:hAnsi="Arial" w:cs="Arial"/>
                <w:noProof/>
                <w:sz w:val="22"/>
                <w:szCs w:val="22"/>
                <w:lang w:val="en-IN" w:eastAsia="en-IN" w:bidi="hi-IN"/>
              </w:rPr>
              <w:pict>
                <v:shapetype id="_x0000_t32" coordsize="21600,21600" o:spt="32" o:oned="t" path="m,l21600,21600e" filled="f">
                  <v:path arrowok="t" fillok="f" o:connecttype="none"/>
                  <o:lock v:ext="edit" shapetype="t"/>
                </v:shapetype>
                <v:shape id="AutoShape 14" o:spid="_x0000_s1051" type="#_x0000_t32" style="position:absolute;margin-left:-93pt;margin-top:1.9pt;width:79.5pt;height:49.95pt;flip:y;z-index:252193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" strokecolor="black [3213]">
                  <v:stroke endarrow="block"/>
                </v:shape>
              </w:pict>
            </w:r>
            <w:r w:rsidR="00CD70F1">
              <w:rPr>
                <w:rFonts w:ascii="Arial" w:eastAsia="Times New Roman" w:hAnsi="Arial" w:cs="Arial"/>
                <w:sz w:val="22"/>
                <w:szCs w:val="22"/>
                <w:lang w:val="en-IN" w:eastAsia="en-IN" w:bidi="ar-SA"/>
              </w:rPr>
              <w:t>0000002</w:t>
            </w:r>
          </w:p>
        </w:tc>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Vaibhav Mittal</w:t>
            </w:r>
          </w:p>
        </w:tc>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xxxxGhaziabad</w:t>
            </w:r>
          </w:p>
        </w:tc>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2443358</w:t>
            </w:r>
          </w:p>
        </w:tc>
      </w:tr>
      <w:tr w:rsidR="00CD70F1" w:rsidTr="000F7959">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0000003</w:t>
            </w:r>
          </w:p>
        </w:tc>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Saurabh Tayal</w:t>
            </w:r>
          </w:p>
        </w:tc>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xxxxNew Delhi</w:t>
            </w:r>
          </w:p>
        </w:tc>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2678945</w:t>
            </w:r>
          </w:p>
        </w:tc>
      </w:tr>
      <w:tr w:rsidR="00CD70F1" w:rsidTr="000F7959">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0000004</w:t>
            </w:r>
          </w:p>
        </w:tc>
        <w:tc>
          <w:tcPr>
            <w:tcW w:w="0" w:type="auto"/>
            <w:tcBorders>
              <w:bottom w:val="single" w:sz="4" w:space="0" w:color="auto"/>
            </w:tcBorders>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Prashant Singh</w:t>
            </w:r>
          </w:p>
        </w:tc>
        <w:tc>
          <w:tcPr>
            <w:tcW w:w="0" w:type="auto"/>
            <w:tcBorders>
              <w:bottom w:val="single" w:sz="4" w:space="0" w:color="auto"/>
            </w:tcBorders>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xxxxRohtak</w:t>
            </w:r>
          </w:p>
        </w:tc>
        <w:tc>
          <w:tcPr>
            <w:tcW w:w="0" w:type="auto"/>
            <w:tcBorders>
              <w:bottom w:val="single" w:sz="4" w:space="0" w:color="auto"/>
            </w:tcBorders>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6784534</w:t>
            </w:r>
          </w:p>
        </w:tc>
      </w:tr>
      <w:tr w:rsidR="00CD70F1" w:rsidTr="000F7959">
        <w:tc>
          <w:tcPr>
            <w:tcW w:w="0" w:type="auto"/>
            <w:shd w:val="clear" w:color="auto" w:fill="FFFF00"/>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Primary Key</w:t>
            </w:r>
          </w:p>
        </w:tc>
        <w:tc>
          <w:tcPr>
            <w:tcW w:w="0" w:type="auto"/>
            <w:tcBorders>
              <w:bottom w:val="nil"/>
              <w:right w:val="nil"/>
            </w:tcBorders>
          </w:tcPr>
          <w:p w:rsidR="00CD70F1" w:rsidRDefault="00CD70F1" w:rsidP="000F7959">
            <w:pPr>
              <w:rPr>
                <w:rFonts w:ascii="Arial" w:eastAsia="Times New Roman" w:hAnsi="Arial" w:cs="Arial"/>
                <w:sz w:val="22"/>
                <w:szCs w:val="22"/>
                <w:lang w:val="en-IN" w:eastAsia="en-IN" w:bidi="ar-SA"/>
              </w:rPr>
            </w:pPr>
          </w:p>
        </w:tc>
        <w:tc>
          <w:tcPr>
            <w:tcW w:w="0" w:type="auto"/>
            <w:tcBorders>
              <w:left w:val="nil"/>
              <w:bottom w:val="nil"/>
              <w:right w:val="nil"/>
            </w:tcBorders>
          </w:tcPr>
          <w:p w:rsidR="00CD70F1" w:rsidRDefault="00CD70F1" w:rsidP="000F7959">
            <w:pPr>
              <w:rPr>
                <w:rFonts w:ascii="Arial" w:eastAsia="Times New Roman" w:hAnsi="Arial" w:cs="Arial"/>
                <w:sz w:val="22"/>
                <w:szCs w:val="22"/>
                <w:lang w:val="en-IN" w:eastAsia="en-IN" w:bidi="ar-SA"/>
              </w:rPr>
            </w:pPr>
          </w:p>
        </w:tc>
        <w:tc>
          <w:tcPr>
            <w:tcW w:w="0" w:type="auto"/>
            <w:tcBorders>
              <w:left w:val="nil"/>
              <w:bottom w:val="nil"/>
              <w:right w:val="nil"/>
            </w:tcBorders>
          </w:tcPr>
          <w:p w:rsidR="00CD70F1" w:rsidRDefault="00CD70F1" w:rsidP="000F7959">
            <w:pPr>
              <w:rPr>
                <w:rFonts w:ascii="Arial" w:eastAsia="Times New Roman" w:hAnsi="Arial" w:cs="Arial"/>
                <w:sz w:val="22"/>
                <w:szCs w:val="22"/>
                <w:lang w:val="en-IN" w:eastAsia="en-IN" w:bidi="ar-SA"/>
              </w:rPr>
            </w:pPr>
          </w:p>
        </w:tc>
      </w:tr>
    </w:tbl>
    <w:p w:rsidR="00CD70F1" w:rsidRDefault="00E12B13" w:rsidP="00CD70F1">
      <w:pPr>
        <w:rPr>
          <w:rFonts w:ascii="Arial" w:eastAsia="Times New Roman" w:hAnsi="Arial" w:cs="Arial"/>
          <w:sz w:val="22"/>
          <w:szCs w:val="22"/>
          <w:lang w:val="en-IN" w:eastAsia="en-IN" w:bidi="ar-SA"/>
        </w:rPr>
      </w:pPr>
      <w:r w:rsidRPr="00E12B13">
        <w:rPr>
          <w:rFonts w:ascii="Arial" w:eastAsia="Times New Roman" w:hAnsi="Arial" w:cs="Arial"/>
          <w:noProof/>
          <w:sz w:val="22"/>
          <w:szCs w:val="22"/>
          <w:lang w:val="en-IN" w:eastAsia="en-IN" w:bidi="hi-IN"/>
        </w:rPr>
        <w:pict>
          <v:shape id="Text Box 13" o:spid="_x0000_s1047" type="#_x0000_t202" style="position:absolute;margin-left:-45.2pt;margin-top:.05pt;width:171.65pt;height:56.05pt;z-index:252192256;visibility:visible;mso-width-percent:400;mso-height-percent:200;mso-position-horizontal-relative:text;mso-position-vertical-relative:tex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">
            <v:textbox style="mso-fit-shape-to-text:t">
              <w:txbxContent>
                <w:p w:rsidR="002F0B7E" w:rsidRDefault="002F0B7E" w:rsidP="00CD70F1">
                  <w:r>
                    <w:t>One client, three orders for that client.</w:t>
                  </w:r>
                </w:p>
              </w:txbxContent>
            </v:textbox>
          </v:shape>
        </w:pict>
      </w:r>
      <w:r w:rsidRPr="00E12B13">
        <w:rPr>
          <w:rFonts w:ascii="Arial" w:eastAsia="Times New Roman" w:hAnsi="Arial" w:cs="Arial"/>
          <w:noProof/>
          <w:sz w:val="22"/>
          <w:szCs w:val="22"/>
          <w:lang w:val="en-IN" w:eastAsia="en-IN" w:bidi="hi-IN"/>
        </w:rPr>
        <w:pict>
          <v:shape id="AutoShape 11" o:spid="_x0000_s1050" type="#_x0000_t32" style="position:absolute;margin-left:165.75pt;margin-top:2.2pt;width:68.25pt;height:51.75pt;z-index:252191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" strokecolor="black [3213]">
            <v:stroke endarrow="block" endarrowwidth="wide" endarrowlength="long"/>
          </v:shape>
        </w:pict>
      </w:r>
    </w:p>
    <w:p w:rsidR="00CD70F1" w:rsidRDefault="00E12B13" w:rsidP="00CD70F1">
      <w:pPr>
        <w:ind w:left="720" w:firstLine="720"/>
        <w:jc w:val="center"/>
        <w:rPr>
          <w:rFonts w:ascii="Arial" w:eastAsia="Times New Roman" w:hAnsi="Arial" w:cs="Arial"/>
          <w:b/>
          <w:sz w:val="22"/>
          <w:szCs w:val="22"/>
          <w:lang w:val="en-IN" w:eastAsia="en-IN" w:bidi="ar-SA"/>
        </w:rPr>
      </w:pPr>
      <w:r w:rsidRPr="00E12B13">
        <w:rPr>
          <w:rFonts w:ascii="Arial" w:eastAsia="Times New Roman" w:hAnsi="Arial" w:cs="Arial"/>
          <w:b/>
          <w:noProof/>
          <w:sz w:val="22"/>
          <w:szCs w:val="22"/>
          <w:lang w:val="en-IN" w:eastAsia="en-IN" w:bidi="hi-IN"/>
        </w:rPr>
        <w:pict>
          <v:shape id="AutoShape 15" o:spid="_x0000_s1049" type="#_x0000_t32" style="position:absolute;left:0;text-align:left;margin-left:41.1pt;margin-top:19.85pt;width:110.25pt;height:34.05pt;z-index:25219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" strokecolor="black [3213]">
            <v:stroke endarrow="block"/>
          </v:shape>
        </w:pict>
      </w:r>
      <w:r w:rsidR="00CD70F1" w:rsidRPr="00EC7C84">
        <w:rPr>
          <w:rFonts w:ascii="Arial" w:eastAsia="Times New Roman" w:hAnsi="Arial" w:cs="Arial"/>
          <w:b/>
          <w:sz w:val="22"/>
          <w:szCs w:val="22"/>
          <w:lang w:val="en-IN" w:eastAsia="en-IN" w:bidi="ar-SA"/>
        </w:rPr>
        <w:t xml:space="preserve">         Sales Table</w:t>
      </w:r>
    </w:p>
    <w:tbl>
      <w:tblPr>
        <w:tblStyle w:val="TableGrid"/>
        <w:tblW w:w="0" w:type="auto"/>
        <w:tblInd w:w="3285" w:type="dxa"/>
        <w:tblLook w:val="04A0"/>
      </w:tblPr>
      <w:tblGrid>
        <w:gridCol w:w="1036"/>
        <w:gridCol w:w="1073"/>
        <w:gridCol w:w="1146"/>
        <w:gridCol w:w="1683"/>
      </w:tblGrid>
      <w:tr w:rsidR="00CD70F1" w:rsidRPr="005F6BB7" w:rsidTr="000F7959">
        <w:tc>
          <w:tcPr>
            <w:tcW w:w="0" w:type="auto"/>
          </w:tcPr>
          <w:p w:rsidR="00CD70F1" w:rsidRPr="005F6BB7" w:rsidRDefault="00CD70F1" w:rsidP="000F7959">
            <w:pPr>
              <w:jc w:val="center"/>
              <w:rPr>
                <w:rFonts w:ascii="Arial" w:eastAsia="Times New Roman" w:hAnsi="Arial" w:cs="Arial"/>
                <w:b/>
                <w:sz w:val="22"/>
                <w:szCs w:val="22"/>
                <w:lang w:val="en-IN" w:eastAsia="en-IN" w:bidi="ar-SA"/>
              </w:rPr>
            </w:pPr>
            <w:r w:rsidRPr="005F6BB7">
              <w:rPr>
                <w:rFonts w:ascii="Arial" w:eastAsia="Times New Roman" w:hAnsi="Arial" w:cs="Arial"/>
                <w:b/>
                <w:sz w:val="22"/>
                <w:szCs w:val="22"/>
                <w:lang w:val="en-IN" w:eastAsia="en-IN" w:bidi="ar-SA"/>
              </w:rPr>
              <w:t>OrderID</w:t>
            </w:r>
          </w:p>
        </w:tc>
        <w:tc>
          <w:tcPr>
            <w:tcW w:w="0" w:type="auto"/>
          </w:tcPr>
          <w:p w:rsidR="00CD70F1" w:rsidRPr="005F6BB7" w:rsidRDefault="00CD70F1" w:rsidP="000F7959">
            <w:pPr>
              <w:jc w:val="center"/>
              <w:rPr>
                <w:rFonts w:ascii="Arial" w:eastAsia="Times New Roman" w:hAnsi="Arial" w:cs="Arial"/>
                <w:b/>
                <w:sz w:val="22"/>
                <w:szCs w:val="22"/>
                <w:lang w:val="en-IN" w:eastAsia="en-IN" w:bidi="ar-SA"/>
              </w:rPr>
            </w:pPr>
            <w:r>
              <w:rPr>
                <w:rFonts w:ascii="Arial" w:eastAsia="Times New Roman" w:hAnsi="Arial" w:cs="Arial"/>
                <w:b/>
                <w:sz w:val="22"/>
                <w:szCs w:val="22"/>
                <w:lang w:val="en-IN" w:eastAsia="en-IN" w:bidi="ar-SA"/>
              </w:rPr>
              <w:t>ClientID</w:t>
            </w:r>
          </w:p>
        </w:tc>
        <w:tc>
          <w:tcPr>
            <w:tcW w:w="0" w:type="auto"/>
          </w:tcPr>
          <w:p w:rsidR="00CD70F1" w:rsidRPr="005F6BB7" w:rsidRDefault="00CD70F1" w:rsidP="000F7959">
            <w:pPr>
              <w:jc w:val="center"/>
              <w:rPr>
                <w:rFonts w:ascii="Arial" w:eastAsia="Times New Roman" w:hAnsi="Arial" w:cs="Arial"/>
                <w:b/>
                <w:sz w:val="22"/>
                <w:szCs w:val="22"/>
                <w:lang w:val="en-IN" w:eastAsia="en-IN" w:bidi="ar-SA"/>
              </w:rPr>
            </w:pPr>
            <w:r w:rsidRPr="005F6BB7">
              <w:rPr>
                <w:rFonts w:ascii="Arial" w:eastAsia="Times New Roman" w:hAnsi="Arial" w:cs="Arial"/>
                <w:b/>
                <w:sz w:val="22"/>
                <w:szCs w:val="22"/>
                <w:lang w:val="en-IN" w:eastAsia="en-IN" w:bidi="ar-SA"/>
              </w:rPr>
              <w:t>SaleDate</w:t>
            </w:r>
          </w:p>
        </w:tc>
        <w:tc>
          <w:tcPr>
            <w:tcW w:w="0" w:type="auto"/>
          </w:tcPr>
          <w:p w:rsidR="00CD70F1" w:rsidRPr="005F6BB7" w:rsidRDefault="00CD70F1" w:rsidP="000F7959">
            <w:pPr>
              <w:jc w:val="center"/>
              <w:rPr>
                <w:rFonts w:ascii="Arial" w:eastAsia="Times New Roman" w:hAnsi="Arial" w:cs="Arial"/>
                <w:b/>
                <w:sz w:val="22"/>
                <w:szCs w:val="22"/>
                <w:lang w:val="en-IN" w:eastAsia="en-IN" w:bidi="ar-SA"/>
              </w:rPr>
            </w:pPr>
            <w:r w:rsidRPr="005F6BB7">
              <w:rPr>
                <w:rFonts w:ascii="Arial" w:eastAsia="Times New Roman" w:hAnsi="Arial" w:cs="Arial"/>
                <w:b/>
                <w:sz w:val="22"/>
                <w:szCs w:val="22"/>
                <w:lang w:val="en-IN" w:eastAsia="en-IN" w:bidi="ar-SA"/>
              </w:rPr>
              <w:t>#ItemsBought</w:t>
            </w:r>
          </w:p>
        </w:tc>
      </w:tr>
      <w:tr w:rsidR="00CD70F1" w:rsidTr="000F7959">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000789</w:t>
            </w:r>
          </w:p>
        </w:tc>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0000001</w:t>
            </w:r>
          </w:p>
        </w:tc>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01/11/12</w:t>
            </w:r>
          </w:p>
        </w:tc>
        <w:tc>
          <w:tcPr>
            <w:tcW w:w="0" w:type="auto"/>
          </w:tcPr>
          <w:p w:rsidR="00CD70F1" w:rsidRDefault="00CD70F1" w:rsidP="000F7959">
            <w:pPr>
              <w:jc w:val="cente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3</w:t>
            </w:r>
          </w:p>
        </w:tc>
      </w:tr>
      <w:tr w:rsidR="00CD70F1" w:rsidTr="000F7959">
        <w:tc>
          <w:tcPr>
            <w:tcW w:w="0" w:type="auto"/>
            <w:shd w:val="clear" w:color="auto" w:fill="A6A6A6" w:themeFill="background1" w:themeFillShade="A6"/>
          </w:tcPr>
          <w:p w:rsidR="00CD70F1" w:rsidRPr="008139A4" w:rsidRDefault="00CD70F1" w:rsidP="000F7959">
            <w:pPr>
              <w:rPr>
                <w:rFonts w:ascii="Arial" w:eastAsia="Times New Roman" w:hAnsi="Arial" w:cs="Arial"/>
                <w:sz w:val="22"/>
                <w:szCs w:val="22"/>
                <w:lang w:val="en-IN" w:eastAsia="en-IN" w:bidi="ar-SA"/>
              </w:rPr>
            </w:pPr>
            <w:r w:rsidRPr="008139A4">
              <w:rPr>
                <w:rFonts w:ascii="Arial" w:eastAsia="Times New Roman" w:hAnsi="Arial" w:cs="Arial"/>
                <w:sz w:val="22"/>
                <w:szCs w:val="22"/>
                <w:lang w:val="en-IN" w:eastAsia="en-IN" w:bidi="ar-SA"/>
              </w:rPr>
              <w:t>000790</w:t>
            </w:r>
          </w:p>
        </w:tc>
        <w:tc>
          <w:tcPr>
            <w:tcW w:w="0" w:type="auto"/>
            <w:shd w:val="clear" w:color="auto" w:fill="A6A6A6" w:themeFill="background1" w:themeFillShade="A6"/>
          </w:tcPr>
          <w:p w:rsidR="00CD70F1" w:rsidRPr="008139A4" w:rsidRDefault="00CD70F1" w:rsidP="000F7959">
            <w:pPr>
              <w:rPr>
                <w:rFonts w:ascii="Arial" w:eastAsia="Times New Roman" w:hAnsi="Arial" w:cs="Arial"/>
                <w:sz w:val="22"/>
                <w:szCs w:val="22"/>
                <w:lang w:val="en-IN" w:eastAsia="en-IN" w:bidi="ar-SA"/>
              </w:rPr>
            </w:pPr>
            <w:r w:rsidRPr="008139A4">
              <w:rPr>
                <w:rFonts w:ascii="Arial" w:eastAsia="Times New Roman" w:hAnsi="Arial" w:cs="Arial"/>
                <w:sz w:val="22"/>
                <w:szCs w:val="22"/>
                <w:lang w:val="en-IN" w:eastAsia="en-IN" w:bidi="ar-SA"/>
              </w:rPr>
              <w:t>0000002</w:t>
            </w:r>
          </w:p>
        </w:tc>
        <w:tc>
          <w:tcPr>
            <w:tcW w:w="0" w:type="auto"/>
            <w:shd w:val="clear" w:color="auto" w:fill="A6A6A6" w:themeFill="background1" w:themeFillShade="A6"/>
          </w:tcPr>
          <w:p w:rsidR="00CD70F1" w:rsidRPr="008139A4" w:rsidRDefault="00CD70F1" w:rsidP="000F7959">
            <w:pPr>
              <w:rPr>
                <w:rFonts w:ascii="Arial" w:eastAsia="Times New Roman" w:hAnsi="Arial" w:cs="Arial"/>
                <w:sz w:val="22"/>
                <w:szCs w:val="22"/>
                <w:lang w:val="en-IN" w:eastAsia="en-IN" w:bidi="ar-SA"/>
              </w:rPr>
            </w:pPr>
            <w:r w:rsidRPr="008139A4">
              <w:rPr>
                <w:rFonts w:ascii="Arial" w:eastAsia="Times New Roman" w:hAnsi="Arial" w:cs="Arial"/>
                <w:sz w:val="22"/>
                <w:szCs w:val="22"/>
                <w:lang w:val="en-IN" w:eastAsia="en-IN" w:bidi="ar-SA"/>
              </w:rPr>
              <w:t>01/11/12</w:t>
            </w:r>
          </w:p>
        </w:tc>
        <w:tc>
          <w:tcPr>
            <w:tcW w:w="0" w:type="auto"/>
            <w:shd w:val="clear" w:color="auto" w:fill="A6A6A6" w:themeFill="background1" w:themeFillShade="A6"/>
          </w:tcPr>
          <w:p w:rsidR="00CD70F1" w:rsidRDefault="00CD70F1" w:rsidP="000F7959">
            <w:pPr>
              <w:jc w:val="center"/>
              <w:rPr>
                <w:rFonts w:ascii="Arial" w:eastAsia="Times New Roman" w:hAnsi="Arial" w:cs="Arial"/>
                <w:sz w:val="22"/>
                <w:szCs w:val="22"/>
                <w:lang w:val="en-IN" w:eastAsia="en-IN" w:bidi="ar-SA"/>
              </w:rPr>
            </w:pPr>
            <w:r w:rsidRPr="008139A4">
              <w:rPr>
                <w:rFonts w:ascii="Arial" w:eastAsia="Times New Roman" w:hAnsi="Arial" w:cs="Arial"/>
                <w:sz w:val="22"/>
                <w:szCs w:val="22"/>
                <w:lang w:val="en-IN" w:eastAsia="en-IN" w:bidi="ar-SA"/>
              </w:rPr>
              <w:t>4</w:t>
            </w:r>
          </w:p>
        </w:tc>
      </w:tr>
      <w:tr w:rsidR="00CD70F1" w:rsidTr="000F7959">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000791</w:t>
            </w:r>
          </w:p>
        </w:tc>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0000003</w:t>
            </w:r>
          </w:p>
        </w:tc>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02/11/12</w:t>
            </w:r>
          </w:p>
        </w:tc>
        <w:tc>
          <w:tcPr>
            <w:tcW w:w="0" w:type="auto"/>
          </w:tcPr>
          <w:p w:rsidR="00CD70F1" w:rsidRDefault="00CD70F1" w:rsidP="000F7959">
            <w:pPr>
              <w:jc w:val="cente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12</w:t>
            </w:r>
          </w:p>
        </w:tc>
      </w:tr>
      <w:tr w:rsidR="00CD70F1" w:rsidTr="000F7959">
        <w:tc>
          <w:tcPr>
            <w:tcW w:w="0" w:type="auto"/>
            <w:shd w:val="clear" w:color="auto" w:fill="A6A6A6" w:themeFill="background1" w:themeFillShade="A6"/>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000792</w:t>
            </w:r>
          </w:p>
        </w:tc>
        <w:tc>
          <w:tcPr>
            <w:tcW w:w="0" w:type="auto"/>
            <w:shd w:val="clear" w:color="auto" w:fill="A6A6A6" w:themeFill="background1" w:themeFillShade="A6"/>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0000002</w:t>
            </w:r>
          </w:p>
        </w:tc>
        <w:tc>
          <w:tcPr>
            <w:tcW w:w="0" w:type="auto"/>
            <w:shd w:val="clear" w:color="auto" w:fill="A6A6A6" w:themeFill="background1" w:themeFillShade="A6"/>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02/11/12</w:t>
            </w:r>
          </w:p>
        </w:tc>
        <w:tc>
          <w:tcPr>
            <w:tcW w:w="0" w:type="auto"/>
            <w:shd w:val="clear" w:color="auto" w:fill="A6A6A6" w:themeFill="background1" w:themeFillShade="A6"/>
          </w:tcPr>
          <w:p w:rsidR="00CD70F1" w:rsidRDefault="00CD70F1" w:rsidP="000F7959">
            <w:pPr>
              <w:jc w:val="cente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23</w:t>
            </w:r>
          </w:p>
        </w:tc>
      </w:tr>
      <w:tr w:rsidR="00CD70F1" w:rsidTr="000F7959">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000793</w:t>
            </w:r>
          </w:p>
        </w:tc>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0000004</w:t>
            </w:r>
          </w:p>
        </w:tc>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02/11/12</w:t>
            </w:r>
          </w:p>
        </w:tc>
        <w:tc>
          <w:tcPr>
            <w:tcW w:w="0" w:type="auto"/>
          </w:tcPr>
          <w:p w:rsidR="00CD70F1" w:rsidRDefault="00CD70F1" w:rsidP="000F7959">
            <w:pPr>
              <w:jc w:val="cente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4</w:t>
            </w:r>
          </w:p>
        </w:tc>
      </w:tr>
      <w:tr w:rsidR="00CD70F1" w:rsidTr="000F7959">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000794</w:t>
            </w:r>
          </w:p>
        </w:tc>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0000001</w:t>
            </w:r>
          </w:p>
        </w:tc>
        <w:tc>
          <w:tcPr>
            <w:tcW w:w="0" w:type="auto"/>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03/11/12</w:t>
            </w:r>
          </w:p>
        </w:tc>
        <w:tc>
          <w:tcPr>
            <w:tcW w:w="0" w:type="auto"/>
          </w:tcPr>
          <w:p w:rsidR="00CD70F1" w:rsidRDefault="00CD70F1" w:rsidP="000F7959">
            <w:pPr>
              <w:jc w:val="cente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18</w:t>
            </w:r>
          </w:p>
        </w:tc>
      </w:tr>
      <w:tr w:rsidR="00CD70F1" w:rsidTr="000F7959">
        <w:tc>
          <w:tcPr>
            <w:tcW w:w="0" w:type="auto"/>
            <w:shd w:val="clear" w:color="auto" w:fill="A6A6A6" w:themeFill="background1" w:themeFillShade="A6"/>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000795</w:t>
            </w:r>
          </w:p>
        </w:tc>
        <w:tc>
          <w:tcPr>
            <w:tcW w:w="0" w:type="auto"/>
            <w:shd w:val="clear" w:color="auto" w:fill="A6A6A6" w:themeFill="background1" w:themeFillShade="A6"/>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0000002</w:t>
            </w:r>
          </w:p>
        </w:tc>
        <w:tc>
          <w:tcPr>
            <w:tcW w:w="0" w:type="auto"/>
            <w:tcBorders>
              <w:bottom w:val="single" w:sz="4" w:space="0" w:color="auto"/>
            </w:tcBorders>
            <w:shd w:val="clear" w:color="auto" w:fill="A6A6A6" w:themeFill="background1" w:themeFillShade="A6"/>
          </w:tcPr>
          <w:p w:rsidR="00CD70F1" w:rsidRDefault="00CD70F1" w:rsidP="000F7959">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03/11/12</w:t>
            </w:r>
          </w:p>
        </w:tc>
        <w:tc>
          <w:tcPr>
            <w:tcW w:w="0" w:type="auto"/>
            <w:tcBorders>
              <w:bottom w:val="single" w:sz="4" w:space="0" w:color="auto"/>
            </w:tcBorders>
            <w:shd w:val="clear" w:color="auto" w:fill="A6A6A6" w:themeFill="background1" w:themeFillShade="A6"/>
          </w:tcPr>
          <w:p w:rsidR="00CD70F1" w:rsidRDefault="00CD70F1" w:rsidP="000F7959">
            <w:pPr>
              <w:jc w:val="cente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45</w:t>
            </w:r>
          </w:p>
        </w:tc>
      </w:tr>
      <w:tr w:rsidR="00CD70F1" w:rsidTr="000F7959">
        <w:tc>
          <w:tcPr>
            <w:tcW w:w="0" w:type="auto"/>
            <w:gridSpan w:val="2"/>
            <w:tcBorders>
              <w:right w:val="single" w:sz="4" w:space="0" w:color="auto"/>
            </w:tcBorders>
            <w:shd w:val="clear" w:color="auto" w:fill="FFFF00"/>
          </w:tcPr>
          <w:p w:rsidR="00CD70F1" w:rsidRDefault="00CD70F1" w:rsidP="000F7959">
            <w:pPr>
              <w:jc w:val="cente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Primary Key</w:t>
            </w:r>
          </w:p>
        </w:tc>
        <w:tc>
          <w:tcPr>
            <w:tcW w:w="0" w:type="auto"/>
            <w:tcBorders>
              <w:top w:val="single" w:sz="4" w:space="0" w:color="auto"/>
              <w:left w:val="single" w:sz="4" w:space="0" w:color="auto"/>
              <w:bottom w:val="nil"/>
              <w:right w:val="nil"/>
            </w:tcBorders>
            <w:shd w:val="clear" w:color="auto" w:fill="FFFFFF" w:themeFill="background1"/>
          </w:tcPr>
          <w:p w:rsidR="00CD70F1" w:rsidRDefault="00CD70F1" w:rsidP="000F7959">
            <w:pPr>
              <w:jc w:val="center"/>
              <w:rPr>
                <w:rFonts w:ascii="Arial" w:eastAsia="Times New Roman" w:hAnsi="Arial" w:cs="Arial"/>
                <w:sz w:val="22"/>
                <w:szCs w:val="22"/>
                <w:lang w:val="en-IN" w:eastAsia="en-IN" w:bidi="ar-SA"/>
              </w:rPr>
            </w:pPr>
          </w:p>
        </w:tc>
        <w:tc>
          <w:tcPr>
            <w:tcW w:w="0" w:type="auto"/>
            <w:tcBorders>
              <w:top w:val="single" w:sz="4" w:space="0" w:color="auto"/>
              <w:left w:val="nil"/>
              <w:bottom w:val="nil"/>
              <w:right w:val="nil"/>
            </w:tcBorders>
            <w:shd w:val="clear" w:color="auto" w:fill="FFFFFF" w:themeFill="background1"/>
          </w:tcPr>
          <w:p w:rsidR="00CD70F1" w:rsidRDefault="00CD70F1" w:rsidP="000F7959">
            <w:pPr>
              <w:jc w:val="center"/>
              <w:rPr>
                <w:rFonts w:ascii="Arial" w:eastAsia="Times New Roman" w:hAnsi="Arial" w:cs="Arial"/>
                <w:sz w:val="22"/>
                <w:szCs w:val="22"/>
                <w:lang w:val="en-IN" w:eastAsia="en-IN" w:bidi="ar-SA"/>
              </w:rPr>
            </w:pPr>
          </w:p>
        </w:tc>
      </w:tr>
    </w:tbl>
    <w:p w:rsidR="00CD70F1" w:rsidRPr="007776E7" w:rsidRDefault="00CD70F1" w:rsidP="00CD70F1">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In the example here, the field ClientID occurs once in the Client table, but since one client can place many orders, it occurs a number of times in the Sales table.</w:t>
      </w:r>
      <w:r w:rsidRPr="00B210DA">
        <w:rPr>
          <w:rFonts w:ascii="Arial" w:hAnsi="Arial" w:cs="Arial"/>
          <w:color w:val="000000"/>
          <w:sz w:val="22"/>
          <w:szCs w:val="22"/>
          <w:shd w:val="clear" w:color="auto" w:fill="FFFFFF"/>
        </w:rPr>
        <w:t xml:space="preserve"> </w:t>
      </w:r>
      <w:r w:rsidRPr="0037686A">
        <w:rPr>
          <w:rFonts w:ascii="Arial" w:hAnsi="Arial" w:cs="Arial"/>
          <w:color w:val="000000"/>
          <w:sz w:val="22"/>
          <w:szCs w:val="22"/>
          <w:shd w:val="clear" w:color="auto" w:fill="FFFFFF"/>
        </w:rPr>
        <w:t>. Since we can</w:t>
      </w:r>
      <w:r w:rsidR="0062355D">
        <w:rPr>
          <w:rFonts w:ascii="Arial" w:hAnsi="Arial" w:cs="Arial"/>
          <w:color w:val="000000"/>
          <w:sz w:val="22"/>
          <w:szCs w:val="22"/>
          <w:shd w:val="clear" w:color="auto" w:fill="FFFFFF"/>
        </w:rPr>
        <w:t>not</w:t>
      </w:r>
      <w:r w:rsidRPr="0037686A">
        <w:rPr>
          <w:rFonts w:ascii="Arial" w:hAnsi="Arial" w:cs="Arial"/>
          <w:color w:val="000000"/>
          <w:sz w:val="22"/>
          <w:szCs w:val="22"/>
          <w:shd w:val="clear" w:color="auto" w:fill="FFFFFF"/>
        </w:rPr>
        <w:t xml:space="preserve"> have an order without a customer, we call </w:t>
      </w:r>
      <w:r>
        <w:rPr>
          <w:rFonts w:ascii="Arial" w:hAnsi="Arial" w:cs="Arial"/>
          <w:color w:val="000000"/>
          <w:sz w:val="22"/>
          <w:szCs w:val="22"/>
          <w:shd w:val="clear" w:color="auto" w:fill="FFFFFF"/>
        </w:rPr>
        <w:t>Client</w:t>
      </w:r>
      <w:r w:rsidRPr="0037686A">
        <w:rPr>
          <w:rFonts w:ascii="Arial" w:hAnsi="Arial" w:cs="Arial"/>
          <w:color w:val="000000"/>
          <w:sz w:val="22"/>
          <w:szCs w:val="22"/>
          <w:shd w:val="clear" w:color="auto" w:fill="FFFFFF"/>
        </w:rPr>
        <w:t xml:space="preserve"> </w:t>
      </w:r>
      <w:r>
        <w:rPr>
          <w:rFonts w:ascii="Arial" w:hAnsi="Arial" w:cs="Arial"/>
          <w:color w:val="000000"/>
          <w:sz w:val="22"/>
          <w:szCs w:val="22"/>
          <w:shd w:val="clear" w:color="auto" w:fill="FFFFFF"/>
        </w:rPr>
        <w:t xml:space="preserve">the </w:t>
      </w:r>
      <w:r w:rsidRPr="0062355D">
        <w:rPr>
          <w:rFonts w:ascii="Arial" w:hAnsi="Arial" w:cs="Arial"/>
          <w:b/>
          <w:color w:val="000000"/>
          <w:sz w:val="22"/>
          <w:szCs w:val="22"/>
          <w:shd w:val="clear" w:color="auto" w:fill="FFFFFF"/>
        </w:rPr>
        <w:t>parent</w:t>
      </w:r>
      <w:r>
        <w:rPr>
          <w:rFonts w:ascii="Arial" w:hAnsi="Arial" w:cs="Arial"/>
          <w:color w:val="000000"/>
          <w:sz w:val="22"/>
          <w:szCs w:val="22"/>
          <w:shd w:val="clear" w:color="auto" w:fill="FFFFFF"/>
        </w:rPr>
        <w:t xml:space="preserve"> </w:t>
      </w:r>
      <w:r w:rsidRPr="0037686A">
        <w:rPr>
          <w:rFonts w:ascii="Arial" w:hAnsi="Arial" w:cs="Arial"/>
          <w:color w:val="000000"/>
          <w:sz w:val="22"/>
          <w:szCs w:val="22"/>
          <w:shd w:val="clear" w:color="auto" w:fill="FFFFFF"/>
        </w:rPr>
        <w:t xml:space="preserve">and </w:t>
      </w:r>
      <w:r>
        <w:rPr>
          <w:rFonts w:ascii="Arial" w:hAnsi="Arial" w:cs="Arial"/>
          <w:color w:val="000000"/>
          <w:sz w:val="22"/>
          <w:szCs w:val="22"/>
          <w:shd w:val="clear" w:color="auto" w:fill="FFFFFF"/>
        </w:rPr>
        <w:t>Sales</w:t>
      </w:r>
      <w:r w:rsidRPr="0037686A">
        <w:rPr>
          <w:rFonts w:ascii="Arial" w:hAnsi="Arial" w:cs="Arial"/>
          <w:color w:val="000000"/>
          <w:sz w:val="22"/>
          <w:szCs w:val="22"/>
          <w:shd w:val="clear" w:color="auto" w:fill="FFFFFF"/>
        </w:rPr>
        <w:t xml:space="preserve"> </w:t>
      </w:r>
      <w:r>
        <w:rPr>
          <w:rFonts w:ascii="Arial" w:hAnsi="Arial" w:cs="Arial"/>
          <w:color w:val="000000"/>
          <w:sz w:val="22"/>
          <w:szCs w:val="22"/>
          <w:shd w:val="clear" w:color="auto" w:fill="FFFFFF"/>
        </w:rPr>
        <w:t xml:space="preserve">the </w:t>
      </w:r>
      <w:r w:rsidRPr="0062355D">
        <w:rPr>
          <w:rFonts w:ascii="Arial" w:hAnsi="Arial" w:cs="Arial"/>
          <w:b/>
          <w:color w:val="000000"/>
          <w:sz w:val="22"/>
          <w:szCs w:val="22"/>
          <w:shd w:val="clear" w:color="auto" w:fill="FFFFFF"/>
        </w:rPr>
        <w:t>child</w:t>
      </w:r>
      <w:r>
        <w:rPr>
          <w:rFonts w:ascii="Arial" w:hAnsi="Arial" w:cs="Arial"/>
          <w:color w:val="000000"/>
          <w:sz w:val="22"/>
          <w:szCs w:val="22"/>
          <w:shd w:val="clear" w:color="auto" w:fill="FFFFFF"/>
        </w:rPr>
        <w:t xml:space="preserve"> </w:t>
      </w:r>
      <w:r w:rsidRPr="00EC7C84">
        <w:rPr>
          <w:rFonts w:ascii="Arial" w:eastAsia="Times New Roman" w:hAnsi="Arial" w:cs="Arial"/>
          <w:sz w:val="22"/>
          <w:szCs w:val="22"/>
          <w:lang w:val="en-IN" w:eastAsia="en-IN" w:bidi="ar-SA"/>
        </w:rPr>
        <w:t>table. Related tables like these share a common field. You store data about people once, but refer to those people many times in the database.</w:t>
      </w:r>
    </w:p>
    <w:p w:rsidR="00CD70F1" w:rsidRDefault="00CD70F1" w:rsidP="00CD70F1">
      <w:pPr>
        <w:jc w:val="both"/>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 xml:space="preserve">This unique field is called the </w:t>
      </w:r>
      <w:r w:rsidRPr="008675B8">
        <w:rPr>
          <w:rFonts w:ascii="Arial" w:eastAsia="Times New Roman" w:hAnsi="Arial" w:cs="Arial"/>
          <w:b/>
          <w:sz w:val="22"/>
          <w:szCs w:val="22"/>
          <w:lang w:val="en-IN" w:eastAsia="en-IN" w:bidi="ar-SA"/>
        </w:rPr>
        <w:t>primary key (PK)</w:t>
      </w:r>
      <w:r>
        <w:rPr>
          <w:rFonts w:ascii="Arial" w:eastAsia="Times New Roman" w:hAnsi="Arial" w:cs="Arial"/>
          <w:sz w:val="22"/>
          <w:szCs w:val="22"/>
          <w:lang w:val="en-IN" w:eastAsia="en-IN" w:bidi="ar-SA"/>
        </w:rPr>
        <w:t xml:space="preserve">. </w:t>
      </w:r>
      <w:r w:rsidRPr="0062355D">
        <w:rPr>
          <w:rFonts w:ascii="Arial" w:eastAsia="Times New Roman" w:hAnsi="Arial" w:cs="Arial"/>
          <w:i/>
          <w:sz w:val="22"/>
          <w:szCs w:val="22"/>
          <w:lang w:val="en-IN" w:eastAsia="en-IN" w:bidi="ar-SA"/>
        </w:rPr>
        <w:t xml:space="preserve">A primary key is a unique value that identifies a row in a table. </w:t>
      </w:r>
      <w:r>
        <w:rPr>
          <w:rFonts w:ascii="Arial" w:eastAsia="Times New Roman" w:hAnsi="Arial" w:cs="Arial"/>
          <w:sz w:val="22"/>
          <w:szCs w:val="22"/>
          <w:lang w:val="en-IN" w:eastAsia="en-IN" w:bidi="ar-SA"/>
        </w:rPr>
        <w:t xml:space="preserve">In our example, ClientID is the primary key in the Client table. Primary Keys are also indexed in the database, making it faster for the database to search for a record. </w:t>
      </w:r>
    </w:p>
    <w:p w:rsidR="00CD70F1" w:rsidRPr="00B63931" w:rsidRDefault="00CD70F1" w:rsidP="00CD70F1">
      <w:pPr>
        <w:rPr>
          <w:rFonts w:ascii="Arial" w:hAnsi="Arial" w:cs="Arial"/>
          <w:i/>
          <w:color w:val="000000"/>
          <w:sz w:val="22"/>
          <w:szCs w:val="22"/>
          <w:shd w:val="clear" w:color="auto" w:fill="FFFFFF"/>
        </w:rPr>
      </w:pPr>
      <w:r>
        <w:rPr>
          <w:rFonts w:ascii="Arial" w:eastAsia="Times New Roman" w:hAnsi="Arial" w:cs="Arial"/>
          <w:sz w:val="22"/>
          <w:szCs w:val="22"/>
          <w:lang w:val="en-IN" w:eastAsia="en-IN" w:bidi="ar-SA"/>
        </w:rPr>
        <w:t xml:space="preserve">The referred field ClientID which occurs in the Sales table is called the </w:t>
      </w:r>
      <w:r w:rsidRPr="00EC7C84">
        <w:rPr>
          <w:rFonts w:ascii="Arial" w:eastAsia="Times New Roman" w:hAnsi="Arial" w:cs="Arial"/>
          <w:b/>
          <w:sz w:val="22"/>
          <w:szCs w:val="22"/>
          <w:lang w:val="en-IN" w:eastAsia="en-IN" w:bidi="ar-SA"/>
        </w:rPr>
        <w:t>foreign key (FK)</w:t>
      </w:r>
      <w:r>
        <w:rPr>
          <w:rFonts w:ascii="Arial" w:eastAsia="Times New Roman" w:hAnsi="Arial" w:cs="Arial"/>
          <w:sz w:val="22"/>
          <w:szCs w:val="22"/>
          <w:lang w:val="en-IN" w:eastAsia="en-IN" w:bidi="ar-SA"/>
        </w:rPr>
        <w:t>. Hence, t</w:t>
      </w:r>
      <w:r w:rsidRPr="00EC7C84">
        <w:rPr>
          <w:rFonts w:ascii="Arial" w:eastAsia="Times New Roman" w:hAnsi="Arial" w:cs="Arial"/>
          <w:sz w:val="22"/>
          <w:szCs w:val="22"/>
          <w:lang w:val="en-IN" w:eastAsia="en-IN" w:bidi="ar-SA"/>
        </w:rPr>
        <w:t xml:space="preserve">he foreign key identifies a column or set of columns in one (referencing) table that refers to a column or set of columns in another (referenced) table. </w:t>
      </w:r>
      <w:r>
        <w:rPr>
          <w:rFonts w:ascii="Arial" w:hAnsi="Arial" w:cs="Arial"/>
          <w:color w:val="000000"/>
          <w:sz w:val="22"/>
          <w:szCs w:val="22"/>
          <w:shd w:val="clear" w:color="auto" w:fill="FFFFFF"/>
        </w:rPr>
        <w:t>The “one” side of a relation</w:t>
      </w:r>
      <w:r w:rsidRPr="0037686A">
        <w:rPr>
          <w:rFonts w:ascii="Arial" w:hAnsi="Arial" w:cs="Arial"/>
          <w:color w:val="000000"/>
          <w:sz w:val="22"/>
          <w:szCs w:val="22"/>
          <w:shd w:val="clear" w:color="auto" w:fill="FFFFFF"/>
        </w:rPr>
        <w:t xml:space="preserve"> is always the parent, and provides the PK attributes to be co</w:t>
      </w:r>
      <w:r>
        <w:rPr>
          <w:rFonts w:ascii="Arial" w:hAnsi="Arial" w:cs="Arial"/>
          <w:color w:val="000000"/>
          <w:sz w:val="22"/>
          <w:szCs w:val="22"/>
          <w:shd w:val="clear" w:color="auto" w:fill="FFFFFF"/>
        </w:rPr>
        <w:t>pied. The “many” side of a relation</w:t>
      </w:r>
      <w:r w:rsidRPr="0037686A">
        <w:rPr>
          <w:rFonts w:ascii="Arial" w:hAnsi="Arial" w:cs="Arial"/>
          <w:color w:val="000000"/>
          <w:sz w:val="22"/>
          <w:szCs w:val="22"/>
          <w:shd w:val="clear" w:color="auto" w:fill="FFFFFF"/>
        </w:rPr>
        <w:t xml:space="preserve"> is always the child, into which the FK attributes are copied. </w:t>
      </w:r>
      <w:r w:rsidRPr="00B63931">
        <w:rPr>
          <w:rFonts w:ascii="Arial" w:hAnsi="Arial" w:cs="Arial"/>
          <w:i/>
          <w:color w:val="000000"/>
          <w:sz w:val="22"/>
          <w:szCs w:val="22"/>
          <w:shd w:val="clear" w:color="auto" w:fill="FFFFFF"/>
        </w:rPr>
        <w:t>Memorize it: one, parent, PK; many, child, FK.</w:t>
      </w:r>
    </w:p>
    <w:p w:rsidR="00CD70F1" w:rsidRDefault="00CD70F1" w:rsidP="00CD70F1">
      <w:pPr>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 xml:space="preserve">Another point to remember is that the end users will/may never have direct access to the database. They can only see what you permit them to and can select only from the options you give them. </w:t>
      </w:r>
    </w:p>
    <w:p w:rsidR="002B4062" w:rsidRDefault="002B4062" w:rsidP="002B4062">
      <w:pPr>
        <w:spacing w:before="0" w:after="0"/>
        <w:jc w:val="both"/>
        <w:rPr>
          <w:rFonts w:ascii="Trebuchet MS" w:hAnsi="Trebuchet MS" w:cs="Arial"/>
          <w:sz w:val="22"/>
        </w:rPr>
      </w:pPr>
    </w:p>
    <w:p w:rsidR="001B424D" w:rsidRDefault="001B424D" w:rsidP="002B4062">
      <w:pPr>
        <w:spacing w:before="0" w:after="0"/>
        <w:jc w:val="both"/>
        <w:rPr>
          <w:rFonts w:ascii="Trebuchet MS" w:hAnsi="Trebuchet MS" w:cs="Arial"/>
          <w:sz w:val="22"/>
        </w:rPr>
      </w:pPr>
    </w:p>
    <w:p w:rsidR="001B424D" w:rsidRDefault="001B424D" w:rsidP="002B4062">
      <w:pPr>
        <w:spacing w:before="0" w:after="0"/>
        <w:jc w:val="both"/>
        <w:rPr>
          <w:rFonts w:ascii="Trebuchet MS" w:hAnsi="Trebuchet MS" w:cs="Arial"/>
          <w:sz w:val="22"/>
        </w:rPr>
      </w:pPr>
    </w:p>
    <w:p w:rsidR="001B424D" w:rsidRDefault="001B424D" w:rsidP="002B4062">
      <w:pPr>
        <w:spacing w:before="0" w:after="0"/>
        <w:jc w:val="both"/>
        <w:rPr>
          <w:rFonts w:ascii="Trebuchet MS" w:hAnsi="Trebuchet MS" w:cs="Arial"/>
          <w:sz w:val="22"/>
        </w:rPr>
      </w:pPr>
    </w:p>
    <w:p w:rsidR="001B424D" w:rsidRDefault="001B424D" w:rsidP="002B4062">
      <w:pPr>
        <w:spacing w:before="0" w:after="0"/>
        <w:jc w:val="both"/>
        <w:rPr>
          <w:rFonts w:ascii="Trebuchet MS" w:hAnsi="Trebuchet MS" w:cs="Arial"/>
          <w:sz w:val="22"/>
        </w:rPr>
      </w:pPr>
    </w:p>
    <w:p w:rsidR="001B424D" w:rsidRDefault="001B424D" w:rsidP="002B4062">
      <w:pPr>
        <w:spacing w:before="0" w:after="0"/>
        <w:jc w:val="both"/>
        <w:rPr>
          <w:rFonts w:ascii="Trebuchet MS" w:hAnsi="Trebuchet MS" w:cs="Arial"/>
          <w:sz w:val="22"/>
        </w:rPr>
      </w:pPr>
    </w:p>
    <w:p w:rsidR="001B424D" w:rsidRPr="00C0498C" w:rsidRDefault="001B424D" w:rsidP="002B4062">
      <w:pPr>
        <w:spacing w:before="0" w:after="0"/>
        <w:jc w:val="both"/>
        <w:rPr>
          <w:rFonts w:ascii="Trebuchet MS" w:hAnsi="Trebuchet MS" w:cs="Arial"/>
          <w:sz w:val="22"/>
        </w:rPr>
      </w:pPr>
    </w:p>
    <w:p w:rsidR="002B4062" w:rsidRPr="00C0498C" w:rsidRDefault="002B4062" w:rsidP="002B4062">
      <w:pPr>
        <w:shd w:val="clear" w:color="auto" w:fill="365F91" w:themeFill="accent1" w:themeFillShade="BF"/>
        <w:spacing w:before="0" w:after="0"/>
        <w:jc w:val="both"/>
        <w:rPr>
          <w:rFonts w:ascii="Trebuchet MS" w:hAnsi="Trebuchet MS" w:cs="Tahoma"/>
          <w:b/>
          <w:bCs/>
          <w:sz w:val="24"/>
          <w:szCs w:val="24"/>
        </w:rPr>
      </w:pPr>
      <w:r w:rsidRPr="00C0498C">
        <w:rPr>
          <w:rFonts w:ascii="Trebuchet MS" w:eastAsia="Times New Roman" w:hAnsi="Trebuchet MS" w:cs="Arial"/>
          <w:b/>
          <w:color w:val="FFFFFF" w:themeColor="background1"/>
          <w:sz w:val="24"/>
          <w:szCs w:val="24"/>
          <w:shd w:val="clear" w:color="auto" w:fill="365F91" w:themeFill="accent1" w:themeFillShade="BF"/>
          <w:lang w:eastAsia="en-IN" w:bidi="ar-SA"/>
        </w:rPr>
        <w:lastRenderedPageBreak/>
        <w:t>EXERCISE</w:t>
      </w:r>
      <w:r w:rsidRPr="00C0498C">
        <w:rPr>
          <w:rFonts w:ascii="Trebuchet MS" w:eastAsia="Times New Roman" w:hAnsi="Trebuchet MS" w:cs="Arial"/>
          <w:b/>
          <w:color w:val="FFFFFF" w:themeColor="background1"/>
          <w:sz w:val="24"/>
          <w:szCs w:val="24"/>
          <w:shd w:val="clear" w:color="auto" w:fill="365F91" w:themeFill="accent1" w:themeFillShade="BF"/>
          <w:lang w:eastAsia="en-IN" w:bidi="ar-SA"/>
        </w:rPr>
        <w:tab/>
      </w:r>
      <w:r w:rsidRPr="00C0498C">
        <w:rPr>
          <w:rFonts w:ascii="Trebuchet MS" w:eastAsia="Times New Roman" w:hAnsi="Trebuchet MS" w:cs="Arial"/>
          <w:b/>
          <w:color w:val="FFFFFF" w:themeColor="background1"/>
          <w:sz w:val="24"/>
          <w:szCs w:val="24"/>
          <w:shd w:val="clear" w:color="auto" w:fill="365F91" w:themeFill="accent1" w:themeFillShade="BF"/>
          <w:lang w:eastAsia="en-IN" w:bidi="ar-SA"/>
        </w:rPr>
        <w:tab/>
      </w:r>
      <w:r w:rsidRPr="00C0498C">
        <w:rPr>
          <w:rFonts w:ascii="Trebuchet MS" w:hAnsi="Trebuchet MS" w:cs="Tahoma"/>
          <w:b/>
          <w:bCs/>
          <w:sz w:val="24"/>
          <w:szCs w:val="24"/>
        </w:rPr>
        <w:t xml:space="preserve">  </w:t>
      </w:r>
    </w:p>
    <w:p w:rsidR="002B4062" w:rsidRPr="00C0498C" w:rsidRDefault="002B4062" w:rsidP="002B4062">
      <w:pPr>
        <w:spacing w:before="0" w:after="0"/>
        <w:jc w:val="both"/>
        <w:rPr>
          <w:rFonts w:ascii="Trebuchet MS" w:hAnsi="Trebuchet MS" w:cs="Arial"/>
          <w:sz w:val="24"/>
          <w:szCs w:val="24"/>
        </w:rPr>
      </w:pPr>
    </w:p>
    <w:p w:rsidR="002B4062" w:rsidRPr="00C0498C" w:rsidRDefault="002B4062" w:rsidP="002B4062">
      <w:pPr>
        <w:spacing w:before="0" w:after="0"/>
        <w:jc w:val="both"/>
        <w:rPr>
          <w:rFonts w:ascii="Trebuchet MS" w:hAnsi="Trebuchet MS" w:cs="Arial"/>
          <w:sz w:val="24"/>
          <w:szCs w:val="24"/>
        </w:rPr>
      </w:pPr>
      <w:r w:rsidRPr="00C0498C">
        <w:rPr>
          <w:rFonts w:ascii="Trebuchet MS" w:hAnsi="Trebuchet MS" w:cs="Arial"/>
          <w:sz w:val="24"/>
          <w:szCs w:val="24"/>
        </w:rPr>
        <w:t>Perform the following activities till you are confident:</w:t>
      </w:r>
    </w:p>
    <w:p w:rsidR="002B4062" w:rsidRPr="00C0498C" w:rsidRDefault="002B4062" w:rsidP="002B4062">
      <w:pPr>
        <w:spacing w:before="0" w:after="0"/>
        <w:jc w:val="both"/>
        <w:rPr>
          <w:rFonts w:ascii="Trebuchet MS" w:hAnsi="Trebuchet MS"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
        <w:gridCol w:w="7829"/>
      </w:tblGrid>
      <w:tr w:rsidR="002B4062" w:rsidRPr="00C0498C" w:rsidTr="002F0B7E">
        <w:trPr>
          <w:trHeight w:val="395"/>
        </w:trPr>
        <w:tc>
          <w:tcPr>
            <w:tcW w:w="901" w:type="dxa"/>
            <w:shd w:val="clear" w:color="auto" w:fill="auto"/>
          </w:tcPr>
          <w:p w:rsidR="002B4062" w:rsidRPr="00C0498C" w:rsidRDefault="002B4062" w:rsidP="002F0B7E">
            <w:pPr>
              <w:pStyle w:val="Footer"/>
              <w:spacing w:line="276" w:lineRule="auto"/>
              <w:jc w:val="both"/>
              <w:rPr>
                <w:rFonts w:ascii="Trebuchet MS" w:hAnsi="Trebuchet MS" w:cs="Arial"/>
                <w:b/>
                <w:sz w:val="24"/>
                <w:szCs w:val="24"/>
              </w:rPr>
            </w:pPr>
            <w:r w:rsidRPr="00C0498C">
              <w:rPr>
                <w:rFonts w:ascii="Trebuchet MS" w:hAnsi="Trebuchet MS" w:cs="Arial"/>
                <w:b/>
                <w:sz w:val="24"/>
                <w:szCs w:val="24"/>
              </w:rPr>
              <w:t>S.No.</w:t>
            </w:r>
          </w:p>
        </w:tc>
        <w:tc>
          <w:tcPr>
            <w:tcW w:w="7829" w:type="dxa"/>
            <w:shd w:val="clear" w:color="auto" w:fill="auto"/>
          </w:tcPr>
          <w:p w:rsidR="002B4062" w:rsidRPr="00C0498C" w:rsidRDefault="002B4062" w:rsidP="002F0B7E">
            <w:pPr>
              <w:pStyle w:val="Footer"/>
              <w:spacing w:line="276" w:lineRule="auto"/>
              <w:jc w:val="both"/>
              <w:rPr>
                <w:rFonts w:ascii="Trebuchet MS" w:hAnsi="Trebuchet MS" w:cs="Arial"/>
                <w:b/>
                <w:sz w:val="24"/>
                <w:szCs w:val="24"/>
              </w:rPr>
            </w:pPr>
            <w:r w:rsidRPr="00C0498C">
              <w:rPr>
                <w:rFonts w:ascii="Trebuchet MS" w:hAnsi="Trebuchet MS" w:cs="Arial"/>
                <w:b/>
                <w:sz w:val="24"/>
                <w:szCs w:val="24"/>
              </w:rPr>
              <w:t xml:space="preserve">Activities </w:t>
            </w:r>
          </w:p>
        </w:tc>
      </w:tr>
      <w:tr w:rsidR="002B4062" w:rsidRPr="00C0498C" w:rsidTr="002F0B7E">
        <w:tc>
          <w:tcPr>
            <w:tcW w:w="901" w:type="dxa"/>
            <w:shd w:val="clear" w:color="auto" w:fill="auto"/>
          </w:tcPr>
          <w:p w:rsidR="002B4062" w:rsidRPr="00C0498C" w:rsidRDefault="002B4062" w:rsidP="002F0B7E">
            <w:pPr>
              <w:pStyle w:val="Footer"/>
              <w:spacing w:line="276" w:lineRule="auto"/>
              <w:jc w:val="both"/>
              <w:rPr>
                <w:rFonts w:ascii="Trebuchet MS" w:hAnsi="Trebuchet MS" w:cs="Arial"/>
                <w:sz w:val="24"/>
                <w:szCs w:val="24"/>
              </w:rPr>
            </w:pPr>
            <w:r w:rsidRPr="00C0498C">
              <w:rPr>
                <w:rFonts w:ascii="Trebuchet MS" w:hAnsi="Trebuchet MS" w:cs="Arial"/>
                <w:sz w:val="24"/>
                <w:szCs w:val="24"/>
              </w:rPr>
              <w:t>1.</w:t>
            </w:r>
          </w:p>
        </w:tc>
        <w:tc>
          <w:tcPr>
            <w:tcW w:w="7829" w:type="dxa"/>
            <w:shd w:val="clear" w:color="auto" w:fill="auto"/>
          </w:tcPr>
          <w:p w:rsidR="00C35E6E" w:rsidRPr="00A872F3" w:rsidRDefault="00C35E6E" w:rsidP="00C35E6E">
            <w:pPr>
              <w:spacing w:before="0"/>
              <w:contextualSpacing/>
              <w:rPr>
                <w:rFonts w:ascii="Arial" w:eastAsia="Calibri" w:hAnsi="Arial" w:cs="Arial"/>
                <w:sz w:val="22"/>
                <w:szCs w:val="22"/>
                <w:lang w:bidi="ar-SA"/>
              </w:rPr>
            </w:pPr>
            <w:r w:rsidRPr="00A872F3">
              <w:rPr>
                <w:rFonts w:ascii="Arial" w:eastAsia="Calibri" w:hAnsi="Arial" w:cs="Arial"/>
                <w:sz w:val="22"/>
                <w:szCs w:val="22"/>
                <w:lang w:bidi="ar-SA"/>
              </w:rPr>
              <w:t>Create a database for a station</w:t>
            </w:r>
            <w:r>
              <w:rPr>
                <w:rFonts w:ascii="Arial" w:eastAsia="Calibri" w:hAnsi="Arial" w:cs="Arial"/>
                <w:sz w:val="22"/>
                <w:szCs w:val="22"/>
                <w:lang w:bidi="ar-SA"/>
              </w:rPr>
              <w:t>e</w:t>
            </w:r>
            <w:r w:rsidRPr="00A872F3">
              <w:rPr>
                <w:rFonts w:ascii="Arial" w:eastAsia="Calibri" w:hAnsi="Arial" w:cs="Arial"/>
                <w:sz w:val="22"/>
                <w:szCs w:val="22"/>
                <w:lang w:bidi="ar-SA"/>
              </w:rPr>
              <w:t xml:space="preserve">ry shop. </w:t>
            </w:r>
          </w:p>
          <w:p w:rsidR="0065795B" w:rsidRDefault="00C35E6E">
            <w:pPr>
              <w:spacing w:before="0"/>
              <w:contextualSpacing/>
              <w:rPr>
                <w:del w:id="604" w:author="Sonia" w:date="2012-12-25T16:12:00Z"/>
                <w:rFonts w:ascii="Arial" w:eastAsia="Calibri" w:hAnsi="Arial" w:cs="Arial"/>
                <w:sz w:val="22"/>
                <w:szCs w:val="22"/>
                <w:lang w:bidi="ar-SA"/>
              </w:rPr>
            </w:pPr>
            <w:r>
              <w:rPr>
                <w:rFonts w:ascii="Arial" w:eastAsia="Calibri" w:hAnsi="Arial" w:cs="Arial"/>
                <w:sz w:val="22"/>
                <w:szCs w:val="22"/>
                <w:lang w:bidi="ar-SA"/>
              </w:rPr>
              <w:t xml:space="preserve">Hint : </w:t>
            </w:r>
            <w:r w:rsidRPr="00A872F3">
              <w:rPr>
                <w:rFonts w:ascii="Arial" w:eastAsia="Calibri" w:hAnsi="Arial" w:cs="Arial"/>
                <w:sz w:val="22"/>
                <w:szCs w:val="22"/>
                <w:lang w:bidi="ar-SA"/>
              </w:rPr>
              <w:t xml:space="preserve">Create fields </w:t>
            </w:r>
            <w:r>
              <w:rPr>
                <w:rFonts w:ascii="Arial" w:eastAsia="Calibri" w:hAnsi="Arial" w:cs="Arial"/>
                <w:sz w:val="22"/>
                <w:szCs w:val="22"/>
                <w:lang w:bidi="ar-SA"/>
              </w:rPr>
              <w:t>for</w:t>
            </w:r>
            <w:r w:rsidRPr="00A872F3">
              <w:rPr>
                <w:rFonts w:ascii="Arial" w:eastAsia="Calibri" w:hAnsi="Arial" w:cs="Arial"/>
                <w:sz w:val="22"/>
                <w:szCs w:val="22"/>
                <w:lang w:bidi="ar-SA"/>
              </w:rPr>
              <w:t xml:space="preserve"> items, price, color, vendor, etc.</w:t>
            </w:r>
          </w:p>
          <w:p w:rsidR="00E12B13" w:rsidRDefault="00E12B13" w:rsidP="00E12B13">
            <w:pPr>
              <w:spacing w:before="0"/>
              <w:contextualSpacing/>
              <w:rPr>
                <w:rFonts w:ascii="Trebuchet MS" w:hAnsi="Trebuchet MS" w:cs="Arial"/>
                <w:sz w:val="24"/>
                <w:szCs w:val="24"/>
              </w:rPr>
              <w:pPrChange w:id="605" w:author="Sonia" w:date="2012-12-25T16:12:00Z">
                <w:pPr>
                  <w:spacing w:before="0" w:after="0"/>
                  <w:jc w:val="both"/>
                </w:pPr>
              </w:pPrChange>
            </w:pPr>
          </w:p>
        </w:tc>
      </w:tr>
      <w:tr w:rsidR="002B4062" w:rsidRPr="00C0498C" w:rsidDel="0073196E" w:rsidTr="002F0B7E">
        <w:trPr>
          <w:del w:id="606" w:author="Sonia" w:date="2012-12-25T16:12:00Z"/>
        </w:trPr>
        <w:tc>
          <w:tcPr>
            <w:tcW w:w="901" w:type="dxa"/>
            <w:shd w:val="clear" w:color="auto" w:fill="auto"/>
          </w:tcPr>
          <w:p w:rsidR="002B4062" w:rsidRPr="00C0498C" w:rsidDel="0073196E" w:rsidRDefault="002B4062" w:rsidP="002F0B7E">
            <w:pPr>
              <w:pStyle w:val="Footer"/>
              <w:spacing w:line="276" w:lineRule="auto"/>
              <w:jc w:val="both"/>
              <w:rPr>
                <w:del w:id="607" w:author="Sonia" w:date="2012-12-25T16:12:00Z"/>
                <w:rFonts w:ascii="Trebuchet MS" w:hAnsi="Trebuchet MS" w:cs="Arial"/>
                <w:sz w:val="24"/>
                <w:szCs w:val="24"/>
              </w:rPr>
            </w:pPr>
            <w:del w:id="608" w:author="Sonia" w:date="2012-12-25T16:12:00Z">
              <w:r w:rsidRPr="00C0498C" w:rsidDel="0073196E">
                <w:rPr>
                  <w:rFonts w:ascii="Trebuchet MS" w:hAnsi="Trebuchet MS" w:cs="Arial"/>
                  <w:sz w:val="24"/>
                  <w:szCs w:val="24"/>
                </w:rPr>
                <w:delText>2.</w:delText>
              </w:r>
            </w:del>
          </w:p>
        </w:tc>
        <w:tc>
          <w:tcPr>
            <w:tcW w:w="7829" w:type="dxa"/>
            <w:shd w:val="clear" w:color="auto" w:fill="auto"/>
          </w:tcPr>
          <w:p w:rsidR="002B4062" w:rsidRPr="00C0498C" w:rsidDel="0073196E" w:rsidRDefault="002B4062" w:rsidP="002F0B7E">
            <w:pPr>
              <w:spacing w:before="0" w:after="0" w:line="240" w:lineRule="auto"/>
              <w:jc w:val="both"/>
              <w:rPr>
                <w:del w:id="609" w:author="Sonia" w:date="2012-12-25T16:12:00Z"/>
                <w:rFonts w:ascii="Trebuchet MS" w:hAnsi="Trebuchet MS" w:cs="Arial"/>
                <w:sz w:val="24"/>
                <w:szCs w:val="24"/>
              </w:rPr>
            </w:pPr>
          </w:p>
        </w:tc>
      </w:tr>
      <w:tr w:rsidR="002B4062" w:rsidRPr="00C0498C" w:rsidDel="0073196E" w:rsidTr="002F0B7E">
        <w:trPr>
          <w:del w:id="610" w:author="Sonia" w:date="2012-12-25T16:12:00Z"/>
        </w:trPr>
        <w:tc>
          <w:tcPr>
            <w:tcW w:w="901" w:type="dxa"/>
            <w:shd w:val="clear" w:color="auto" w:fill="auto"/>
          </w:tcPr>
          <w:p w:rsidR="002B4062" w:rsidRPr="00C0498C" w:rsidDel="0073196E" w:rsidRDefault="002B4062" w:rsidP="002F0B7E">
            <w:pPr>
              <w:pStyle w:val="Footer"/>
              <w:spacing w:line="276" w:lineRule="auto"/>
              <w:jc w:val="both"/>
              <w:rPr>
                <w:del w:id="611" w:author="Sonia" w:date="2012-12-25T16:12:00Z"/>
                <w:rFonts w:ascii="Trebuchet MS" w:hAnsi="Trebuchet MS" w:cs="Arial"/>
                <w:sz w:val="24"/>
                <w:szCs w:val="24"/>
              </w:rPr>
            </w:pPr>
            <w:del w:id="612" w:author="Sonia" w:date="2012-12-25T16:12:00Z">
              <w:r w:rsidRPr="00C0498C" w:rsidDel="0073196E">
                <w:rPr>
                  <w:rFonts w:ascii="Trebuchet MS" w:hAnsi="Trebuchet MS" w:cs="Arial"/>
                  <w:sz w:val="24"/>
                  <w:szCs w:val="24"/>
                </w:rPr>
                <w:delText>3.</w:delText>
              </w:r>
            </w:del>
          </w:p>
        </w:tc>
        <w:tc>
          <w:tcPr>
            <w:tcW w:w="7829" w:type="dxa"/>
            <w:shd w:val="clear" w:color="auto" w:fill="auto"/>
          </w:tcPr>
          <w:p w:rsidR="002B4062" w:rsidRPr="00C0498C" w:rsidDel="0073196E" w:rsidRDefault="002B4062" w:rsidP="002F0B7E">
            <w:pPr>
              <w:spacing w:before="0" w:after="0" w:line="240" w:lineRule="auto"/>
              <w:jc w:val="both"/>
              <w:rPr>
                <w:del w:id="613" w:author="Sonia" w:date="2012-12-25T16:12:00Z"/>
                <w:rFonts w:ascii="Trebuchet MS" w:hAnsi="Trebuchet MS" w:cs="Arial"/>
                <w:sz w:val="24"/>
                <w:szCs w:val="24"/>
              </w:rPr>
            </w:pPr>
          </w:p>
        </w:tc>
      </w:tr>
    </w:tbl>
    <w:p w:rsidR="002B4062" w:rsidRPr="00C0498C" w:rsidRDefault="002B4062" w:rsidP="002B4062">
      <w:pPr>
        <w:spacing w:before="0" w:after="0"/>
        <w:jc w:val="both"/>
        <w:rPr>
          <w:rFonts w:ascii="Trebuchet MS" w:hAnsi="Trebuchet MS" w:cs="Tahoma"/>
          <w:b/>
          <w:sz w:val="24"/>
          <w:szCs w:val="24"/>
        </w:rPr>
      </w:pPr>
    </w:p>
    <w:p w:rsidR="002B4062" w:rsidRPr="00C0498C" w:rsidRDefault="002B4062" w:rsidP="002B4062">
      <w:pPr>
        <w:shd w:val="clear" w:color="auto" w:fill="365F91" w:themeFill="accent1" w:themeFillShade="BF"/>
        <w:spacing w:before="0" w:after="0"/>
        <w:jc w:val="both"/>
        <w:rPr>
          <w:rFonts w:ascii="Trebuchet MS" w:hAnsi="Trebuchet MS" w:cs="Tahoma"/>
          <w:color w:val="FFFFFF" w:themeColor="background1"/>
          <w:sz w:val="24"/>
          <w:szCs w:val="24"/>
        </w:rPr>
      </w:pPr>
      <w:r w:rsidRPr="00C0498C">
        <w:rPr>
          <w:rFonts w:ascii="Trebuchet MS" w:hAnsi="Trebuchet MS" w:cs="Tahoma"/>
          <w:b/>
          <w:color w:val="FFFFFF" w:themeColor="background1"/>
          <w:sz w:val="24"/>
          <w:szCs w:val="24"/>
        </w:rPr>
        <w:t>ASSESSMENT</w:t>
      </w:r>
    </w:p>
    <w:p w:rsidR="002B4062" w:rsidRDefault="002B4062" w:rsidP="002B4062">
      <w:pPr>
        <w:pStyle w:val="Footer"/>
        <w:spacing w:line="276" w:lineRule="auto"/>
        <w:jc w:val="both"/>
        <w:rPr>
          <w:rFonts w:ascii="Trebuchet MS" w:hAnsi="Trebuchet MS" w:cs="Arial"/>
          <w:b/>
          <w:sz w:val="24"/>
          <w:szCs w:val="24"/>
        </w:rPr>
      </w:pPr>
    </w:p>
    <w:p w:rsidR="001B424D" w:rsidRPr="00C0498C" w:rsidRDefault="001B424D" w:rsidP="002B4062">
      <w:pPr>
        <w:pStyle w:val="Footer"/>
        <w:spacing w:line="276" w:lineRule="auto"/>
        <w:jc w:val="both"/>
        <w:rPr>
          <w:rFonts w:ascii="Trebuchet MS" w:hAnsi="Trebuchet MS" w:cs="Arial"/>
          <w:b/>
          <w:sz w:val="24"/>
          <w:szCs w:val="24"/>
        </w:rPr>
      </w:pPr>
      <w:r>
        <w:rPr>
          <w:rFonts w:ascii="Trebuchet MS" w:hAnsi="Trebuchet MS" w:cs="Arial"/>
          <w:b/>
          <w:sz w:val="24"/>
          <w:szCs w:val="24"/>
        </w:rPr>
        <w:t>Short Answer Questions</w:t>
      </w:r>
    </w:p>
    <w:p w:rsidR="00CD70F1" w:rsidRPr="001B424D" w:rsidRDefault="00B63931" w:rsidP="001B424D">
      <w:pPr>
        <w:pStyle w:val="ListParagraph"/>
        <w:numPr>
          <w:ilvl w:val="0"/>
          <w:numId w:val="178"/>
        </w:numPr>
        <w:rPr>
          <w:rFonts w:ascii="Arial" w:eastAsia="Times New Roman" w:hAnsi="Arial" w:cs="Arial"/>
          <w:sz w:val="22"/>
          <w:szCs w:val="22"/>
          <w:lang w:val="en-IN" w:eastAsia="en-IN" w:bidi="ar-SA"/>
        </w:rPr>
      </w:pPr>
      <w:r w:rsidRPr="001B424D">
        <w:rPr>
          <w:rFonts w:ascii="Arial" w:eastAsia="Times New Roman" w:hAnsi="Arial" w:cs="Arial"/>
          <w:sz w:val="22"/>
          <w:szCs w:val="22"/>
          <w:lang w:val="en-IN" w:eastAsia="en-IN" w:bidi="ar-SA"/>
        </w:rPr>
        <w:t>List the data types used in a DBMS /RDBMS?</w:t>
      </w:r>
    </w:p>
    <w:p w:rsidR="00B63931" w:rsidRDefault="00B63931" w:rsidP="001B424D">
      <w:pPr>
        <w:pStyle w:val="ListParagraph"/>
        <w:numPr>
          <w:ilvl w:val="0"/>
          <w:numId w:val="178"/>
        </w:numPr>
        <w:rPr>
          <w:ins w:id="614" w:author="Sonia" w:date="2012-12-25T16:13:00Z"/>
          <w:rFonts w:ascii="Arial" w:eastAsia="Times New Roman" w:hAnsi="Arial" w:cs="Arial"/>
          <w:sz w:val="22"/>
          <w:szCs w:val="22"/>
          <w:lang w:val="en-IN" w:eastAsia="en-IN" w:bidi="ar-SA"/>
        </w:rPr>
      </w:pPr>
      <w:r w:rsidRPr="001B424D">
        <w:rPr>
          <w:rFonts w:ascii="Arial" w:eastAsia="Times New Roman" w:hAnsi="Arial" w:cs="Arial"/>
          <w:sz w:val="22"/>
          <w:szCs w:val="22"/>
          <w:lang w:val="en-IN" w:eastAsia="en-IN" w:bidi="ar-SA"/>
        </w:rPr>
        <w:t>State the relationship and difference between a primary and foreign key?</w:t>
      </w:r>
    </w:p>
    <w:p w:rsidR="00E57BE3" w:rsidRPr="0073196E" w:rsidRDefault="00E57BE3" w:rsidP="00E57BE3">
      <w:pPr>
        <w:pStyle w:val="ListParagraph"/>
        <w:numPr>
          <w:ilvl w:val="0"/>
          <w:numId w:val="178"/>
        </w:numPr>
        <w:spacing w:before="0"/>
        <w:jc w:val="both"/>
        <w:rPr>
          <w:ins w:id="615" w:author="Sonia" w:date="2012-12-25T16:13:00Z"/>
          <w:rFonts w:ascii="Trebuchet MS" w:hAnsi="Trebuchet MS"/>
          <w:sz w:val="22"/>
          <w:szCs w:val="22"/>
        </w:rPr>
      </w:pPr>
      <w:ins w:id="616" w:author="Sonia" w:date="2012-12-25T16:13:00Z">
        <w:r w:rsidRPr="0073196E">
          <w:rPr>
            <w:rFonts w:ascii="Trebuchet MS" w:hAnsi="Trebuchet MS"/>
            <w:sz w:val="22"/>
            <w:szCs w:val="22"/>
          </w:rPr>
          <w:t xml:space="preserve">List datatypes available in Numeric Datatype. </w:t>
        </w:r>
      </w:ins>
    </w:p>
    <w:p w:rsidR="00E57BE3" w:rsidRPr="0073196E" w:rsidRDefault="00E57BE3" w:rsidP="00E57BE3">
      <w:pPr>
        <w:pStyle w:val="ListParagraph"/>
        <w:numPr>
          <w:ilvl w:val="0"/>
          <w:numId w:val="178"/>
        </w:numPr>
        <w:spacing w:before="0"/>
        <w:jc w:val="both"/>
        <w:rPr>
          <w:ins w:id="617" w:author="Sonia" w:date="2012-12-25T16:13:00Z"/>
          <w:rFonts w:ascii="Trebuchet MS" w:hAnsi="Trebuchet MS"/>
          <w:sz w:val="22"/>
          <w:szCs w:val="22"/>
        </w:rPr>
      </w:pPr>
      <w:ins w:id="618" w:author="Sonia" w:date="2012-12-25T16:13:00Z">
        <w:r w:rsidRPr="0073196E">
          <w:rPr>
            <w:rFonts w:ascii="Trebuchet MS" w:hAnsi="Trebuchet MS"/>
            <w:sz w:val="22"/>
            <w:szCs w:val="22"/>
          </w:rPr>
          <w:t>List datatypes available in Alphaumeri</w:t>
        </w:r>
        <w:r>
          <w:rPr>
            <w:rFonts w:ascii="Trebuchet MS" w:hAnsi="Trebuchet MS"/>
            <w:sz w:val="22"/>
            <w:szCs w:val="22"/>
          </w:rPr>
          <w:t>c Datatype</w:t>
        </w:r>
      </w:ins>
      <w:ins w:id="619" w:author="Sonia" w:date="2012-12-25T16:14:00Z">
        <w:r>
          <w:rPr>
            <w:rFonts w:ascii="Trebuchet MS" w:hAnsi="Trebuchet MS"/>
            <w:sz w:val="22"/>
            <w:szCs w:val="22"/>
          </w:rPr>
          <w:t>.</w:t>
        </w:r>
      </w:ins>
    </w:p>
    <w:p w:rsidR="00E57BE3" w:rsidRPr="0073196E" w:rsidRDefault="00E57BE3" w:rsidP="00E57BE3">
      <w:pPr>
        <w:pStyle w:val="ListParagraph"/>
        <w:numPr>
          <w:ilvl w:val="0"/>
          <w:numId w:val="178"/>
        </w:numPr>
        <w:spacing w:before="0"/>
        <w:jc w:val="both"/>
        <w:rPr>
          <w:ins w:id="620" w:author="Sonia" w:date="2012-12-25T16:13:00Z"/>
          <w:rFonts w:ascii="Trebuchet MS" w:hAnsi="Trebuchet MS"/>
          <w:sz w:val="22"/>
          <w:szCs w:val="22"/>
        </w:rPr>
      </w:pPr>
      <w:ins w:id="621" w:author="Sonia" w:date="2012-12-25T16:13:00Z">
        <w:r w:rsidRPr="0073196E">
          <w:rPr>
            <w:rFonts w:ascii="Trebuchet MS" w:hAnsi="Trebuchet MS"/>
            <w:sz w:val="22"/>
            <w:szCs w:val="22"/>
          </w:rPr>
          <w:t>List datatype</w:t>
        </w:r>
        <w:r>
          <w:rPr>
            <w:rFonts w:ascii="Trebuchet MS" w:hAnsi="Trebuchet MS"/>
            <w:sz w:val="22"/>
            <w:szCs w:val="22"/>
          </w:rPr>
          <w:t>s available in Numeric Datatype.</w:t>
        </w:r>
      </w:ins>
    </w:p>
    <w:p w:rsidR="00E57BE3" w:rsidRPr="0073196E" w:rsidRDefault="00E57BE3" w:rsidP="00E57BE3">
      <w:pPr>
        <w:pStyle w:val="ListParagraph"/>
        <w:numPr>
          <w:ilvl w:val="0"/>
          <w:numId w:val="178"/>
        </w:numPr>
        <w:spacing w:before="0"/>
        <w:jc w:val="both"/>
        <w:rPr>
          <w:ins w:id="622" w:author="Sonia" w:date="2012-12-25T16:13:00Z"/>
          <w:rFonts w:ascii="Trebuchet MS" w:hAnsi="Trebuchet MS"/>
          <w:sz w:val="22"/>
          <w:szCs w:val="22"/>
        </w:rPr>
      </w:pPr>
      <w:ins w:id="623" w:author="Sonia" w:date="2012-12-25T16:13:00Z">
        <w:r w:rsidRPr="0073196E">
          <w:rPr>
            <w:rFonts w:ascii="Trebuchet MS" w:hAnsi="Trebuchet MS"/>
            <w:sz w:val="22"/>
            <w:szCs w:val="22"/>
          </w:rPr>
          <w:t>List datatypes available in Data Datatype</w:t>
        </w:r>
        <w:bookmarkStart w:id="624" w:name="_GoBack"/>
        <w:bookmarkEnd w:id="624"/>
        <w:r>
          <w:rPr>
            <w:rFonts w:ascii="Trebuchet MS" w:hAnsi="Trebuchet MS"/>
            <w:sz w:val="22"/>
            <w:szCs w:val="22"/>
          </w:rPr>
          <w:t>.</w:t>
        </w:r>
      </w:ins>
    </w:p>
    <w:p w:rsidR="00E57BE3" w:rsidRPr="001B424D" w:rsidRDefault="00E57BE3" w:rsidP="001B424D">
      <w:pPr>
        <w:pStyle w:val="ListParagraph"/>
        <w:numPr>
          <w:ilvl w:val="0"/>
          <w:numId w:val="178"/>
        </w:numPr>
        <w:rPr>
          <w:rFonts w:ascii="Arial" w:eastAsia="Times New Roman" w:hAnsi="Arial" w:cs="Arial"/>
          <w:sz w:val="22"/>
          <w:szCs w:val="22"/>
          <w:lang w:val="en-IN" w:eastAsia="en-IN" w:bidi="ar-SA"/>
        </w:rPr>
      </w:pPr>
    </w:p>
    <w:p w:rsidR="001B424D" w:rsidRDefault="001B424D" w:rsidP="001B424D">
      <w:pPr>
        <w:pStyle w:val="Footer"/>
        <w:spacing w:line="276" w:lineRule="auto"/>
        <w:jc w:val="both"/>
        <w:rPr>
          <w:ins w:id="625" w:author="Sonia" w:date="2012-12-25T16:12:00Z"/>
          <w:rFonts w:ascii="Trebuchet MS" w:hAnsi="Trebuchet MS" w:cs="Arial"/>
          <w:b/>
          <w:sz w:val="24"/>
          <w:szCs w:val="24"/>
        </w:rPr>
      </w:pPr>
      <w:r w:rsidRPr="00C0498C">
        <w:rPr>
          <w:rFonts w:ascii="Trebuchet MS" w:hAnsi="Trebuchet MS" w:cs="Arial"/>
          <w:b/>
          <w:sz w:val="24"/>
          <w:szCs w:val="24"/>
        </w:rPr>
        <w:t>Fill in the blanks</w:t>
      </w:r>
      <w:ins w:id="626" w:author="Sonia" w:date="2012-12-25T16:12:00Z">
        <w:r w:rsidR="0073196E">
          <w:rPr>
            <w:rFonts w:ascii="Trebuchet MS" w:hAnsi="Trebuchet MS" w:cs="Arial"/>
            <w:b/>
            <w:sz w:val="24"/>
            <w:szCs w:val="24"/>
          </w:rPr>
          <w:t>:</w:t>
        </w:r>
      </w:ins>
    </w:p>
    <w:p w:rsidR="00E12B13" w:rsidRPr="00E12B13" w:rsidRDefault="00E12B13" w:rsidP="00E12B13">
      <w:pPr>
        <w:pStyle w:val="ListParagraph"/>
        <w:numPr>
          <w:ilvl w:val="0"/>
          <w:numId w:val="181"/>
        </w:numPr>
        <w:spacing w:before="0"/>
        <w:jc w:val="both"/>
        <w:rPr>
          <w:ins w:id="627" w:author="Sonia" w:date="2012-12-25T16:12:00Z"/>
          <w:rFonts w:ascii="Trebuchet MS" w:hAnsi="Trebuchet MS"/>
          <w:sz w:val="22"/>
          <w:szCs w:val="22"/>
          <w:rPrChange w:id="628" w:author="Sonia" w:date="2012-12-25T16:12:00Z">
            <w:rPr>
              <w:ins w:id="629" w:author="Sonia" w:date="2012-12-25T16:12:00Z"/>
              <w:rFonts w:ascii="Trebuchet MS" w:hAnsi="Trebuchet MS"/>
            </w:rPr>
          </w:rPrChange>
        </w:rPr>
        <w:pPrChange w:id="630" w:author="Sonia" w:date="2012-12-25T16:12:00Z">
          <w:pPr>
            <w:pStyle w:val="ListParagraph"/>
            <w:numPr>
              <w:numId w:val="181"/>
            </w:numPr>
            <w:spacing w:before="0"/>
            <w:ind w:hanging="360"/>
          </w:pPr>
        </w:pPrChange>
      </w:pPr>
      <w:ins w:id="631" w:author="Sonia" w:date="2012-12-25T16:12:00Z">
        <w:r w:rsidRPr="00E12B13">
          <w:rPr>
            <w:rFonts w:ascii="Trebuchet MS" w:hAnsi="Trebuchet MS" w:cs="Arial"/>
            <w:sz w:val="22"/>
            <w:szCs w:val="22"/>
            <w:lang w:val="en-IN"/>
            <w:rPrChange w:id="632" w:author="Sonia" w:date="2012-12-25T16:12:00Z">
              <w:rPr>
                <w:rFonts w:ascii="Trebuchet MS" w:hAnsi="Trebuchet MS" w:cs="Arial"/>
                <w:color w:val="0000FF"/>
                <w:u w:val="single"/>
                <w:lang w:val="en-IN"/>
              </w:rPr>
            </w:rPrChange>
          </w:rPr>
          <w:t>A ___________ is a set of data elements that is organized using a model of vertical columns and horizontal rows.</w:t>
        </w:r>
      </w:ins>
    </w:p>
    <w:p w:rsidR="00E12B13" w:rsidRPr="00E12B13" w:rsidRDefault="00E12B13" w:rsidP="00E12B13">
      <w:pPr>
        <w:pStyle w:val="ListParagraph"/>
        <w:numPr>
          <w:ilvl w:val="0"/>
          <w:numId w:val="181"/>
        </w:numPr>
        <w:spacing w:before="0"/>
        <w:jc w:val="both"/>
        <w:rPr>
          <w:ins w:id="633" w:author="Sonia" w:date="2012-12-25T16:12:00Z"/>
          <w:rFonts w:ascii="Trebuchet MS" w:hAnsi="Trebuchet MS"/>
          <w:sz w:val="22"/>
          <w:szCs w:val="22"/>
          <w:rPrChange w:id="634" w:author="Sonia" w:date="2012-12-25T16:12:00Z">
            <w:rPr>
              <w:ins w:id="635" w:author="Sonia" w:date="2012-12-25T16:12:00Z"/>
              <w:rFonts w:ascii="Trebuchet MS" w:hAnsi="Trebuchet MS"/>
            </w:rPr>
          </w:rPrChange>
        </w:rPr>
        <w:pPrChange w:id="636" w:author="Sonia" w:date="2012-12-25T16:12:00Z">
          <w:pPr>
            <w:pStyle w:val="ListParagraph"/>
            <w:numPr>
              <w:numId w:val="181"/>
            </w:numPr>
            <w:spacing w:before="0"/>
            <w:ind w:hanging="360"/>
          </w:pPr>
        </w:pPrChange>
      </w:pPr>
      <w:ins w:id="637" w:author="Sonia" w:date="2012-12-25T16:12:00Z">
        <w:r w:rsidRPr="00E12B13">
          <w:rPr>
            <w:rFonts w:ascii="Trebuchet MS" w:hAnsi="Trebuchet MS" w:cs="Arial"/>
            <w:sz w:val="22"/>
            <w:szCs w:val="22"/>
            <w:rPrChange w:id="638" w:author="Sonia" w:date="2012-12-25T16:12:00Z">
              <w:rPr>
                <w:rFonts w:ascii="Trebuchet MS" w:hAnsi="Trebuchet MS" w:cs="Arial"/>
                <w:color w:val="0000FF"/>
                <w:u w:val="single"/>
              </w:rPr>
            </w:rPrChange>
          </w:rPr>
          <w:t>A _________ is a set of data values of a particular simple type, one for each row of the table.</w:t>
        </w:r>
      </w:ins>
    </w:p>
    <w:p w:rsidR="00E12B13" w:rsidRPr="00E12B13" w:rsidRDefault="00E12B13" w:rsidP="00E12B13">
      <w:pPr>
        <w:pStyle w:val="ListParagraph"/>
        <w:numPr>
          <w:ilvl w:val="0"/>
          <w:numId w:val="181"/>
        </w:numPr>
        <w:spacing w:before="0"/>
        <w:jc w:val="both"/>
        <w:rPr>
          <w:ins w:id="639" w:author="Sonia" w:date="2012-12-25T16:12:00Z"/>
          <w:rFonts w:ascii="Trebuchet MS" w:hAnsi="Trebuchet MS"/>
          <w:sz w:val="22"/>
          <w:szCs w:val="22"/>
          <w:rPrChange w:id="640" w:author="Sonia" w:date="2012-12-25T16:12:00Z">
            <w:rPr>
              <w:ins w:id="641" w:author="Sonia" w:date="2012-12-25T16:12:00Z"/>
              <w:rFonts w:ascii="Trebuchet MS" w:hAnsi="Trebuchet MS"/>
            </w:rPr>
          </w:rPrChange>
        </w:rPr>
        <w:pPrChange w:id="642" w:author="Sonia" w:date="2012-12-25T16:12:00Z">
          <w:pPr>
            <w:pStyle w:val="ListParagraph"/>
            <w:numPr>
              <w:numId w:val="181"/>
            </w:numPr>
            <w:spacing w:before="0"/>
            <w:ind w:hanging="360"/>
          </w:pPr>
        </w:pPrChange>
      </w:pPr>
      <w:ins w:id="643" w:author="Sonia" w:date="2012-12-25T16:12:00Z">
        <w:r w:rsidRPr="00E12B13">
          <w:rPr>
            <w:rFonts w:ascii="Trebuchet MS" w:hAnsi="Trebuchet MS" w:cs="Arial"/>
            <w:sz w:val="22"/>
            <w:szCs w:val="22"/>
            <w:rPrChange w:id="644" w:author="Sonia" w:date="2012-12-25T16:12:00Z">
              <w:rPr>
                <w:rFonts w:ascii="Trebuchet MS" w:hAnsi="Trebuchet MS" w:cs="Arial"/>
                <w:color w:val="0000FF"/>
                <w:u w:val="single"/>
              </w:rPr>
            </w:rPrChange>
          </w:rPr>
          <w:t>A ___________ represent</w:t>
        </w:r>
        <w:r w:rsidR="002F0B7E">
          <w:rPr>
            <w:rFonts w:ascii="Trebuchet MS" w:hAnsi="Trebuchet MS" w:cs="Arial"/>
            <w:sz w:val="22"/>
            <w:szCs w:val="22"/>
          </w:rPr>
          <w:t>s</w:t>
        </w:r>
        <w:r w:rsidRPr="00E12B13">
          <w:rPr>
            <w:rFonts w:ascii="Trebuchet MS" w:hAnsi="Trebuchet MS" w:cs="Arial"/>
            <w:sz w:val="22"/>
            <w:szCs w:val="22"/>
            <w:rPrChange w:id="645" w:author="Sonia" w:date="2012-12-25T16:12:00Z">
              <w:rPr>
                <w:rFonts w:ascii="Trebuchet MS" w:hAnsi="Trebuchet MS" w:cs="Arial"/>
                <w:color w:val="0000FF"/>
                <w:u w:val="single"/>
              </w:rPr>
            </w:rPrChange>
          </w:rPr>
          <w:t xml:space="preserve"> a single, data item in a table.</w:t>
        </w:r>
      </w:ins>
    </w:p>
    <w:p w:rsidR="00E12B13" w:rsidRPr="00E12B13" w:rsidRDefault="00E12B13" w:rsidP="00E12B13">
      <w:pPr>
        <w:pStyle w:val="ListParagraph"/>
        <w:numPr>
          <w:ilvl w:val="0"/>
          <w:numId w:val="181"/>
        </w:numPr>
        <w:spacing w:before="0"/>
        <w:jc w:val="both"/>
        <w:rPr>
          <w:ins w:id="646" w:author="Sonia" w:date="2012-12-25T16:12:00Z"/>
          <w:rFonts w:ascii="Trebuchet MS" w:hAnsi="Trebuchet MS"/>
          <w:sz w:val="22"/>
          <w:szCs w:val="22"/>
          <w:rPrChange w:id="647" w:author="Sonia" w:date="2012-12-25T16:12:00Z">
            <w:rPr>
              <w:ins w:id="648" w:author="Sonia" w:date="2012-12-25T16:12:00Z"/>
              <w:rFonts w:ascii="Trebuchet MS" w:hAnsi="Trebuchet MS"/>
            </w:rPr>
          </w:rPrChange>
        </w:rPr>
        <w:pPrChange w:id="649" w:author="Sonia" w:date="2012-12-25T16:12:00Z">
          <w:pPr>
            <w:pStyle w:val="ListParagraph"/>
            <w:numPr>
              <w:numId w:val="181"/>
            </w:numPr>
            <w:spacing w:before="0"/>
            <w:ind w:hanging="360"/>
          </w:pPr>
        </w:pPrChange>
      </w:pPr>
      <w:ins w:id="650" w:author="Sonia" w:date="2012-12-25T16:12:00Z">
        <w:r w:rsidRPr="00E12B13">
          <w:rPr>
            <w:rFonts w:ascii="Trebuchet MS" w:hAnsi="Trebuchet MS" w:cs="Arial"/>
            <w:sz w:val="22"/>
            <w:szCs w:val="22"/>
            <w:rPrChange w:id="651" w:author="Sonia" w:date="2012-12-25T16:12:00Z">
              <w:rPr>
                <w:rFonts w:ascii="Trebuchet MS" w:hAnsi="Trebuchet MS" w:cs="Arial"/>
                <w:color w:val="0000FF"/>
                <w:u w:val="single"/>
              </w:rPr>
            </w:rPrChange>
          </w:rPr>
          <w:t>_____________ are used to identify which type of data we are going to store in the database.</w:t>
        </w:r>
      </w:ins>
    </w:p>
    <w:p w:rsidR="00E12B13" w:rsidRPr="00E12B13" w:rsidRDefault="00E12B13" w:rsidP="00E12B13">
      <w:pPr>
        <w:pStyle w:val="ListParagraph"/>
        <w:numPr>
          <w:ilvl w:val="0"/>
          <w:numId w:val="181"/>
        </w:numPr>
        <w:spacing w:before="0"/>
        <w:jc w:val="both"/>
        <w:rPr>
          <w:ins w:id="652" w:author="Sonia" w:date="2012-12-25T16:12:00Z"/>
          <w:rFonts w:ascii="Trebuchet MS" w:hAnsi="Trebuchet MS"/>
          <w:sz w:val="22"/>
          <w:szCs w:val="22"/>
          <w:rPrChange w:id="653" w:author="Sonia" w:date="2012-12-25T16:12:00Z">
            <w:rPr>
              <w:ins w:id="654" w:author="Sonia" w:date="2012-12-25T16:12:00Z"/>
              <w:rFonts w:ascii="Trebuchet MS" w:hAnsi="Trebuchet MS"/>
            </w:rPr>
          </w:rPrChange>
        </w:rPr>
        <w:pPrChange w:id="655" w:author="Sonia" w:date="2012-12-25T16:12:00Z">
          <w:pPr>
            <w:pStyle w:val="ListParagraph"/>
            <w:numPr>
              <w:numId w:val="181"/>
            </w:numPr>
            <w:spacing w:before="0"/>
            <w:ind w:hanging="360"/>
          </w:pPr>
        </w:pPrChange>
      </w:pPr>
      <w:ins w:id="656" w:author="Sonia" w:date="2012-12-25T16:12:00Z">
        <w:r w:rsidRPr="00E12B13">
          <w:rPr>
            <w:rFonts w:ascii="Trebuchet MS" w:eastAsia="Times New Roman" w:hAnsi="Trebuchet MS" w:cs="Arial"/>
            <w:sz w:val="22"/>
            <w:szCs w:val="22"/>
            <w:lang w:val="en-IN" w:eastAsia="en-IN"/>
            <w:rPrChange w:id="657" w:author="Sonia" w:date="2012-12-25T16:12:00Z">
              <w:rPr>
                <w:rFonts w:ascii="Trebuchet MS" w:eastAsia="Times New Roman" w:hAnsi="Trebuchet MS" w:cs="Arial"/>
                <w:color w:val="0000FF"/>
                <w:u w:val="single"/>
                <w:lang w:val="en-IN" w:eastAsia="en-IN"/>
              </w:rPr>
            </w:rPrChange>
          </w:rPr>
          <w:t>A ____________ is a unique value that identifies a row in a table.</w:t>
        </w:r>
      </w:ins>
    </w:p>
    <w:p w:rsidR="0073196E" w:rsidRPr="00C0498C" w:rsidRDefault="0073196E" w:rsidP="001B424D">
      <w:pPr>
        <w:pStyle w:val="Footer"/>
        <w:spacing w:line="276" w:lineRule="auto"/>
        <w:jc w:val="both"/>
        <w:rPr>
          <w:rFonts w:ascii="Trebuchet MS" w:hAnsi="Trebuchet MS" w:cs="Arial"/>
          <w:sz w:val="24"/>
          <w:szCs w:val="24"/>
        </w:rPr>
      </w:pPr>
    </w:p>
    <w:p w:rsidR="00D55D85" w:rsidRPr="005C29FA" w:rsidRDefault="00D55D85" w:rsidP="00D55D85">
      <w:pPr>
        <w:rPr>
          <w:rFonts w:ascii="Arial" w:eastAsia="Times New Roman" w:hAnsi="Arial" w:cs="Arial"/>
          <w:sz w:val="22"/>
          <w:szCs w:val="22"/>
          <w:lang w:val="en-IN" w:eastAsia="en-IN" w:bidi="ar-SA"/>
        </w:rPr>
      </w:pPr>
      <w:r w:rsidRPr="005C29FA">
        <w:rPr>
          <w:rFonts w:ascii="Arial" w:eastAsia="Times New Roman" w:hAnsi="Arial" w:cs="Arial"/>
          <w:sz w:val="22"/>
          <w:szCs w:val="22"/>
          <w:lang w:val="en-IN" w:eastAsia="en-IN" w:bidi="ar-SA"/>
        </w:rPr>
        <w:br w:type="page"/>
      </w:r>
    </w:p>
    <w:p w:rsidR="00D55D85" w:rsidRPr="002B4062" w:rsidRDefault="002B4062" w:rsidP="002B4062">
      <w:pPr>
        <w:pStyle w:val="Heading2"/>
        <w:shd w:val="clear" w:color="auto" w:fill="365F91" w:themeFill="accent1" w:themeFillShade="BF"/>
        <w:rPr>
          <w:rFonts w:ascii="Arial" w:eastAsia="Times New Roman" w:hAnsi="Arial" w:cs="Arial"/>
          <w:b/>
          <w:color w:val="FFFFFF" w:themeColor="background1"/>
          <w:sz w:val="24"/>
          <w:szCs w:val="24"/>
          <w:lang w:val="en-IN" w:eastAsia="en-IN" w:bidi="ar-SA"/>
        </w:rPr>
      </w:pPr>
      <w:bookmarkStart w:id="658" w:name="_Toc340851000"/>
      <w:bookmarkStart w:id="659" w:name="_Toc344320782"/>
      <w:r w:rsidRPr="002B4062">
        <w:rPr>
          <w:rFonts w:ascii="Arial" w:eastAsia="Times New Roman" w:hAnsi="Arial" w:cs="Arial"/>
          <w:b/>
          <w:color w:val="FFFFFF" w:themeColor="background1"/>
          <w:sz w:val="24"/>
          <w:szCs w:val="24"/>
          <w:lang w:val="en-IN" w:eastAsia="en-IN" w:bidi="ar-SA"/>
        </w:rPr>
        <w:lastRenderedPageBreak/>
        <w:t>session 3</w:t>
      </w:r>
      <w:r w:rsidR="00D55D85" w:rsidRPr="002B4062">
        <w:rPr>
          <w:rFonts w:ascii="Arial" w:eastAsia="Times New Roman" w:hAnsi="Arial" w:cs="Arial"/>
          <w:b/>
          <w:color w:val="FFFFFF" w:themeColor="background1"/>
          <w:sz w:val="24"/>
          <w:szCs w:val="24"/>
          <w:lang w:val="en-IN" w:eastAsia="en-IN" w:bidi="ar-SA"/>
        </w:rPr>
        <w:t xml:space="preserve">: </w:t>
      </w:r>
      <w:r w:rsidR="00826B33" w:rsidRPr="002B4062">
        <w:rPr>
          <w:rFonts w:ascii="Arial" w:eastAsia="Times New Roman" w:hAnsi="Arial" w:cs="Arial"/>
          <w:b/>
          <w:color w:val="FFFFFF" w:themeColor="background1"/>
          <w:sz w:val="24"/>
          <w:szCs w:val="24"/>
          <w:lang w:val="en-IN" w:eastAsia="en-IN" w:bidi="ar-SA"/>
        </w:rPr>
        <w:t>Manipulating Data</w:t>
      </w:r>
      <w:bookmarkEnd w:id="658"/>
      <w:bookmarkEnd w:id="659"/>
    </w:p>
    <w:p w:rsidR="001B424D" w:rsidRDefault="001B424D" w:rsidP="001B424D">
      <w:pPr>
        <w:shd w:val="clear" w:color="auto" w:fill="FFFFFF" w:themeFill="background1"/>
        <w:spacing w:before="0" w:after="0"/>
        <w:jc w:val="both"/>
        <w:rPr>
          <w:rFonts w:ascii="Trebuchet MS" w:hAnsi="Trebuchet MS" w:cs="Arial"/>
          <w:b/>
          <w:color w:val="FFFFFF" w:themeColor="background1"/>
          <w:sz w:val="24"/>
          <w:szCs w:val="24"/>
        </w:rPr>
      </w:pPr>
    </w:p>
    <w:p w:rsidR="002B4062" w:rsidRPr="00D53731" w:rsidRDefault="002B4062" w:rsidP="001B424D">
      <w:pPr>
        <w:shd w:val="clear" w:color="auto" w:fill="365F91" w:themeFill="accent1" w:themeFillShade="BF"/>
        <w:spacing w:before="0" w:after="0"/>
        <w:jc w:val="both"/>
        <w:rPr>
          <w:rFonts w:ascii="Trebuchet MS" w:hAnsi="Trebuchet MS" w:cs="Arial"/>
          <w:b/>
          <w:color w:val="FFFFFF" w:themeColor="background1"/>
          <w:sz w:val="24"/>
          <w:szCs w:val="24"/>
        </w:rPr>
      </w:pPr>
      <w:r w:rsidRPr="00D53731">
        <w:rPr>
          <w:rFonts w:ascii="Trebuchet MS" w:hAnsi="Trebuchet MS" w:cs="Arial"/>
          <w:b/>
          <w:color w:val="FFFFFF" w:themeColor="background1"/>
          <w:sz w:val="24"/>
          <w:szCs w:val="24"/>
        </w:rPr>
        <w:t>RELEVANT KNOWLEDGE</w:t>
      </w:r>
    </w:p>
    <w:p w:rsidR="00826B33" w:rsidRPr="00343EC1" w:rsidRDefault="00826B33" w:rsidP="00826B33">
      <w:pPr>
        <w:jc w:val="both"/>
        <w:rPr>
          <w:rFonts w:ascii="Arial" w:eastAsia="Times New Roman" w:hAnsi="Arial" w:cs="Arial"/>
          <w:sz w:val="22"/>
          <w:szCs w:val="22"/>
          <w:lang w:val="en-IN" w:eastAsia="en-IN" w:bidi="ar-SA"/>
        </w:rPr>
      </w:pPr>
      <w:r w:rsidRPr="00343EC1">
        <w:rPr>
          <w:rFonts w:ascii="Arial" w:eastAsia="Times New Roman" w:hAnsi="Arial" w:cs="Arial"/>
          <w:sz w:val="22"/>
          <w:szCs w:val="22"/>
          <w:lang w:val="en-IN" w:eastAsia="en-IN" w:bidi="ar-SA"/>
        </w:rPr>
        <w:t xml:space="preserve">In </w:t>
      </w:r>
      <w:r>
        <w:rPr>
          <w:rFonts w:ascii="Arial" w:eastAsia="Times New Roman" w:hAnsi="Arial" w:cs="Arial"/>
          <w:sz w:val="22"/>
          <w:szCs w:val="22"/>
          <w:lang w:val="en-IN" w:eastAsia="en-IN" w:bidi="ar-SA"/>
        </w:rPr>
        <w:t xml:space="preserve">a </w:t>
      </w:r>
      <w:r w:rsidRPr="00343EC1">
        <w:rPr>
          <w:rFonts w:ascii="Arial" w:eastAsia="Times New Roman" w:hAnsi="Arial" w:cs="Arial"/>
          <w:sz w:val="22"/>
          <w:szCs w:val="22"/>
          <w:lang w:val="en-IN" w:eastAsia="en-IN" w:bidi="ar-SA"/>
        </w:rPr>
        <w:t>database you can define the structure of the data and manipulate the data using some commands. There are two types of language</w:t>
      </w:r>
      <w:r>
        <w:rPr>
          <w:rFonts w:ascii="Arial" w:eastAsia="Times New Roman" w:hAnsi="Arial" w:cs="Arial"/>
          <w:sz w:val="22"/>
          <w:szCs w:val="22"/>
          <w:lang w:val="en-IN" w:eastAsia="en-IN" w:bidi="ar-SA"/>
        </w:rPr>
        <w:t>s for this task</w:t>
      </w:r>
      <w:r w:rsidRPr="00343EC1">
        <w:rPr>
          <w:rFonts w:ascii="Arial" w:eastAsia="Times New Roman" w:hAnsi="Arial" w:cs="Arial"/>
          <w:sz w:val="22"/>
          <w:szCs w:val="22"/>
          <w:lang w:val="en-IN" w:eastAsia="en-IN" w:bidi="ar-SA"/>
        </w:rPr>
        <w:t>. The</w:t>
      </w:r>
      <w:r>
        <w:rPr>
          <w:rFonts w:ascii="Arial" w:eastAsia="Times New Roman" w:hAnsi="Arial" w:cs="Arial"/>
          <w:sz w:val="22"/>
          <w:szCs w:val="22"/>
          <w:lang w:val="en-IN" w:eastAsia="en-IN" w:bidi="ar-SA"/>
        </w:rPr>
        <w:t>se</w:t>
      </w:r>
      <w:r w:rsidRPr="00343EC1">
        <w:rPr>
          <w:rFonts w:ascii="Arial" w:eastAsia="Times New Roman" w:hAnsi="Arial" w:cs="Arial"/>
          <w:sz w:val="22"/>
          <w:szCs w:val="22"/>
          <w:lang w:val="en-IN" w:eastAsia="en-IN" w:bidi="ar-SA"/>
        </w:rPr>
        <w:t xml:space="preserve"> are</w:t>
      </w:r>
      <w:r>
        <w:rPr>
          <w:rFonts w:ascii="Arial" w:eastAsia="Times New Roman" w:hAnsi="Arial" w:cs="Arial"/>
          <w:sz w:val="22"/>
          <w:szCs w:val="22"/>
          <w:lang w:val="en-IN" w:eastAsia="en-IN" w:bidi="ar-SA"/>
        </w:rPr>
        <w:t>:</w:t>
      </w:r>
    </w:p>
    <w:p w:rsidR="00826B33" w:rsidRPr="00343EC1" w:rsidRDefault="00826B33" w:rsidP="00E717BA">
      <w:pPr>
        <w:pStyle w:val="ListParagraph"/>
        <w:numPr>
          <w:ilvl w:val="0"/>
          <w:numId w:val="86"/>
        </w:numPr>
        <w:jc w:val="both"/>
        <w:rPr>
          <w:rFonts w:ascii="Arial" w:eastAsia="Times New Roman" w:hAnsi="Arial" w:cs="Arial"/>
          <w:sz w:val="22"/>
          <w:szCs w:val="22"/>
          <w:lang w:val="en-IN" w:eastAsia="en-IN" w:bidi="ar-SA"/>
        </w:rPr>
      </w:pPr>
      <w:r w:rsidRPr="00343EC1">
        <w:rPr>
          <w:rFonts w:ascii="Arial" w:eastAsia="Times New Roman" w:hAnsi="Arial" w:cs="Arial"/>
          <w:sz w:val="22"/>
          <w:szCs w:val="22"/>
          <w:lang w:val="en-IN" w:eastAsia="en-IN" w:bidi="ar-SA"/>
        </w:rPr>
        <w:t>Data Definition Language (DDL)</w:t>
      </w:r>
    </w:p>
    <w:p w:rsidR="00826B33" w:rsidRPr="00343EC1" w:rsidRDefault="00826B33" w:rsidP="00E717BA">
      <w:pPr>
        <w:pStyle w:val="ListParagraph"/>
        <w:numPr>
          <w:ilvl w:val="0"/>
          <w:numId w:val="86"/>
        </w:numPr>
        <w:jc w:val="both"/>
        <w:rPr>
          <w:rFonts w:ascii="Arial" w:eastAsia="Times New Roman" w:hAnsi="Arial" w:cs="Arial"/>
          <w:sz w:val="22"/>
          <w:szCs w:val="22"/>
          <w:lang w:val="en-IN" w:eastAsia="en-IN" w:bidi="ar-SA"/>
        </w:rPr>
      </w:pPr>
      <w:r w:rsidRPr="00343EC1">
        <w:rPr>
          <w:rFonts w:ascii="Arial" w:eastAsia="Times New Roman" w:hAnsi="Arial" w:cs="Arial"/>
          <w:sz w:val="22"/>
          <w:szCs w:val="22"/>
          <w:lang w:val="en-IN" w:eastAsia="en-IN" w:bidi="ar-SA"/>
        </w:rPr>
        <w:t>Data Manipulation Language (DML)</w:t>
      </w:r>
    </w:p>
    <w:p w:rsidR="00826B33" w:rsidRPr="0017040D" w:rsidRDefault="00826B33" w:rsidP="00826B33">
      <w:pPr>
        <w:jc w:val="both"/>
        <w:rPr>
          <w:rFonts w:ascii="Arial" w:eastAsia="Times New Roman" w:hAnsi="Arial" w:cs="Arial"/>
          <w:b/>
          <w:sz w:val="22"/>
          <w:szCs w:val="22"/>
          <w:lang w:val="en-IN" w:eastAsia="en-IN" w:bidi="ar-SA"/>
        </w:rPr>
      </w:pPr>
      <w:r w:rsidRPr="0017040D">
        <w:rPr>
          <w:rFonts w:ascii="Arial" w:eastAsia="Times New Roman" w:hAnsi="Arial" w:cs="Arial"/>
          <w:b/>
          <w:sz w:val="22"/>
          <w:szCs w:val="22"/>
          <w:lang w:val="en-IN" w:eastAsia="en-IN" w:bidi="ar-SA"/>
        </w:rPr>
        <w:t>Data Definition Language (DDL)</w:t>
      </w:r>
    </w:p>
    <w:p w:rsidR="00826B33" w:rsidRPr="0037686A" w:rsidRDefault="00826B33" w:rsidP="00826B33">
      <w:pPr>
        <w:jc w:val="both"/>
        <w:rPr>
          <w:rFonts w:ascii="Arial" w:eastAsia="Times New Roman" w:hAnsi="Arial" w:cs="Arial"/>
          <w:sz w:val="22"/>
          <w:szCs w:val="22"/>
          <w:lang w:val="en-IN" w:eastAsia="en-IN" w:bidi="ar-SA"/>
        </w:rPr>
      </w:pPr>
      <w:r w:rsidRPr="004D7003">
        <w:rPr>
          <w:rFonts w:ascii="Arial" w:eastAsia="Times New Roman" w:hAnsi="Arial" w:cs="Arial"/>
          <w:sz w:val="22"/>
          <w:szCs w:val="22"/>
          <w:lang w:val="en-IN" w:eastAsia="en-IN" w:bidi="ar-SA"/>
        </w:rPr>
        <w:t xml:space="preserve">A data definition language or data description language (DDL) </w:t>
      </w:r>
      <w:r w:rsidRPr="0037686A">
        <w:rPr>
          <w:rFonts w:ascii="Arial" w:eastAsia="Times New Roman" w:hAnsi="Arial" w:cs="Arial"/>
          <w:sz w:val="22"/>
          <w:szCs w:val="22"/>
          <w:lang w:val="en-IN" w:eastAsia="en-IN" w:bidi="ar-SA"/>
        </w:rPr>
        <w:t>is a standard for commands that define the different structures in a database. DDL statements create, modify, and remove database objects such as tables, indexes, and users. Common DDL statements are CREATE, ALTER, and DROP.</w:t>
      </w:r>
    </w:p>
    <w:p w:rsidR="00826B33" w:rsidRDefault="00826B33" w:rsidP="00826B33">
      <w:pPr>
        <w:jc w:val="both"/>
        <w:rPr>
          <w:rFonts w:ascii="Arial" w:eastAsia="Times New Roman" w:hAnsi="Arial" w:cs="Arial"/>
          <w:b/>
          <w:sz w:val="22"/>
          <w:szCs w:val="22"/>
          <w:lang w:val="en-IN" w:eastAsia="en-IN" w:bidi="ar-SA"/>
        </w:rPr>
      </w:pPr>
      <w:r w:rsidRPr="0017040D">
        <w:rPr>
          <w:rFonts w:ascii="Arial" w:eastAsia="Times New Roman" w:hAnsi="Arial" w:cs="Arial"/>
          <w:b/>
          <w:sz w:val="22"/>
          <w:szCs w:val="22"/>
          <w:lang w:val="en-IN" w:eastAsia="en-IN" w:bidi="ar-SA"/>
        </w:rPr>
        <w:t>Data Manipulation Language (DML)</w:t>
      </w:r>
      <w:r>
        <w:rPr>
          <w:rFonts w:ascii="Arial" w:eastAsia="Times New Roman" w:hAnsi="Arial" w:cs="Arial"/>
          <w:b/>
          <w:sz w:val="22"/>
          <w:szCs w:val="22"/>
          <w:lang w:val="en-IN" w:eastAsia="en-IN" w:bidi="ar-SA"/>
        </w:rPr>
        <w:tab/>
      </w:r>
    </w:p>
    <w:p w:rsidR="00826B33" w:rsidRPr="0037686A" w:rsidRDefault="00826B33" w:rsidP="00826B33">
      <w:pPr>
        <w:rPr>
          <w:rFonts w:ascii="Arial" w:eastAsia="Times New Roman" w:hAnsi="Arial" w:cs="Arial"/>
          <w:sz w:val="22"/>
          <w:szCs w:val="22"/>
          <w:lang w:val="en-IN" w:eastAsia="en-IN" w:bidi="ar-SA"/>
        </w:rPr>
      </w:pPr>
      <w:r w:rsidRPr="002110A2">
        <w:rPr>
          <w:rFonts w:ascii="Arial" w:eastAsia="Times New Roman" w:hAnsi="Arial" w:cs="Arial"/>
          <w:sz w:val="22"/>
          <w:szCs w:val="22"/>
          <w:lang w:val="en-IN" w:eastAsia="en-IN" w:bidi="ar-SA"/>
        </w:rPr>
        <w:t xml:space="preserve">A data manipulation language (DML) is a </w:t>
      </w:r>
      <w:r>
        <w:rPr>
          <w:rFonts w:ascii="Arial" w:eastAsia="Times New Roman" w:hAnsi="Arial" w:cs="Arial"/>
          <w:sz w:val="22"/>
          <w:szCs w:val="22"/>
          <w:lang w:val="en-IN" w:eastAsia="en-IN" w:bidi="ar-SA"/>
        </w:rPr>
        <w:t>language that enables users to access and manipulate data in a database.</w:t>
      </w:r>
      <w:r w:rsidRPr="0037686A">
        <w:rPr>
          <w:rFonts w:ascii="Arial" w:eastAsia="Times New Roman" w:hAnsi="Arial" w:cs="Arial"/>
          <w:sz w:val="22"/>
          <w:szCs w:val="22"/>
          <w:lang w:val="en-IN" w:eastAsia="en-IN" w:bidi="ar-SA"/>
        </w:rPr>
        <w:t xml:space="preserve"> The goal is to provide efficient human interaction with the system</w:t>
      </w:r>
      <w:r>
        <w:rPr>
          <w:rFonts w:ascii="Arial" w:eastAsia="Times New Roman" w:hAnsi="Arial" w:cs="Arial"/>
          <w:sz w:val="22"/>
          <w:szCs w:val="22"/>
          <w:lang w:val="en-IN" w:eastAsia="en-IN" w:bidi="ar-SA"/>
        </w:rPr>
        <w:t xml:space="preserve">. </w:t>
      </w:r>
      <w:r w:rsidRPr="0037686A">
        <w:rPr>
          <w:rFonts w:ascii="Arial" w:eastAsia="Times New Roman" w:hAnsi="Arial" w:cs="Arial"/>
          <w:sz w:val="22"/>
          <w:szCs w:val="22"/>
          <w:lang w:val="en-IN" w:eastAsia="en-IN" w:bidi="ar-SA"/>
        </w:rPr>
        <w:t xml:space="preserve">Data </w:t>
      </w:r>
      <w:r>
        <w:rPr>
          <w:rFonts w:ascii="Arial" w:eastAsia="Times New Roman" w:hAnsi="Arial" w:cs="Arial"/>
          <w:sz w:val="22"/>
          <w:szCs w:val="22"/>
          <w:lang w:val="en-IN" w:eastAsia="en-IN" w:bidi="ar-SA"/>
        </w:rPr>
        <w:t>m</w:t>
      </w:r>
      <w:r w:rsidRPr="0037686A">
        <w:rPr>
          <w:rFonts w:ascii="Arial" w:eastAsia="Times New Roman" w:hAnsi="Arial" w:cs="Arial"/>
          <w:sz w:val="22"/>
          <w:szCs w:val="22"/>
          <w:lang w:val="en-IN" w:eastAsia="en-IN" w:bidi="ar-SA"/>
        </w:rPr>
        <w:t>anipulation</w:t>
      </w:r>
      <w:r>
        <w:rPr>
          <w:rFonts w:ascii="Arial" w:eastAsia="Times New Roman" w:hAnsi="Arial" w:cs="Arial"/>
          <w:sz w:val="22"/>
          <w:szCs w:val="22"/>
          <w:lang w:val="en-IN" w:eastAsia="en-IN" w:bidi="ar-SA"/>
        </w:rPr>
        <w:t xml:space="preserve"> involves</w:t>
      </w:r>
      <w:r w:rsidRPr="0037686A">
        <w:rPr>
          <w:rFonts w:ascii="Arial" w:eastAsia="Times New Roman" w:hAnsi="Arial" w:cs="Arial"/>
          <w:sz w:val="22"/>
          <w:szCs w:val="22"/>
          <w:lang w:val="en-IN" w:eastAsia="en-IN" w:bidi="ar-SA"/>
        </w:rPr>
        <w:t>:</w:t>
      </w:r>
    </w:p>
    <w:p w:rsidR="00826B33" w:rsidRDefault="00826B33" w:rsidP="00E717BA">
      <w:pPr>
        <w:numPr>
          <w:ilvl w:val="0"/>
          <w:numId w:val="87"/>
        </w:numPr>
        <w:spacing w:before="100" w:beforeAutospacing="1" w:after="100" w:afterAutospacing="1" w:line="240" w:lineRule="auto"/>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R</w:t>
      </w:r>
      <w:r w:rsidRPr="0037686A">
        <w:rPr>
          <w:rFonts w:ascii="Arial" w:eastAsia="Times New Roman" w:hAnsi="Arial" w:cs="Arial"/>
          <w:sz w:val="22"/>
          <w:szCs w:val="22"/>
          <w:lang w:val="en-IN" w:eastAsia="en-IN" w:bidi="ar-SA"/>
        </w:rPr>
        <w:t>etrieval of information from the database</w:t>
      </w:r>
      <w:r>
        <w:rPr>
          <w:rFonts w:ascii="Arial" w:eastAsia="Times New Roman" w:hAnsi="Arial" w:cs="Arial"/>
          <w:sz w:val="22"/>
          <w:szCs w:val="22"/>
          <w:lang w:val="en-IN" w:eastAsia="en-IN" w:bidi="ar-SA"/>
        </w:rPr>
        <w:t>- S</w:t>
      </w:r>
      <w:r w:rsidRPr="0017040D">
        <w:rPr>
          <w:rFonts w:ascii="Arial" w:eastAsia="Times New Roman" w:hAnsi="Arial" w:cs="Arial"/>
          <w:sz w:val="22"/>
          <w:szCs w:val="22"/>
          <w:lang w:val="en-IN" w:eastAsia="en-IN" w:bidi="ar-SA"/>
        </w:rPr>
        <w:t>E</w:t>
      </w:r>
      <w:r>
        <w:rPr>
          <w:rFonts w:ascii="Arial" w:eastAsia="Times New Roman" w:hAnsi="Arial" w:cs="Arial"/>
          <w:sz w:val="22"/>
          <w:szCs w:val="22"/>
          <w:lang w:val="en-IN" w:eastAsia="en-IN" w:bidi="ar-SA"/>
        </w:rPr>
        <w:t>LECT</w:t>
      </w:r>
      <w:r w:rsidRPr="0017040D">
        <w:rPr>
          <w:rFonts w:ascii="Arial" w:eastAsia="Times New Roman" w:hAnsi="Arial" w:cs="Arial"/>
          <w:sz w:val="22"/>
          <w:szCs w:val="22"/>
          <w:lang w:val="en-IN" w:eastAsia="en-IN" w:bidi="ar-SA"/>
        </w:rPr>
        <w:t xml:space="preserve"> statement</w:t>
      </w:r>
    </w:p>
    <w:p w:rsidR="00826B33" w:rsidRPr="0037686A" w:rsidRDefault="00826B33" w:rsidP="00E717BA">
      <w:pPr>
        <w:numPr>
          <w:ilvl w:val="0"/>
          <w:numId w:val="87"/>
        </w:numPr>
        <w:spacing w:before="100" w:beforeAutospacing="1" w:after="100" w:afterAutospacing="1" w:line="240" w:lineRule="auto"/>
        <w:rPr>
          <w:rFonts w:ascii="Arial" w:eastAsia="Times New Roman" w:hAnsi="Arial" w:cs="Arial"/>
          <w:sz w:val="22"/>
          <w:szCs w:val="22"/>
          <w:lang w:val="en-IN" w:eastAsia="en-IN" w:bidi="ar-SA"/>
        </w:rPr>
      </w:pPr>
      <w:r w:rsidRPr="0051216C">
        <w:rPr>
          <w:rFonts w:ascii="Arial" w:eastAsia="Times New Roman" w:hAnsi="Arial" w:cs="Arial"/>
          <w:sz w:val="22"/>
          <w:szCs w:val="22"/>
          <w:lang w:val="en-IN" w:eastAsia="en-IN" w:bidi="ar-SA"/>
        </w:rPr>
        <w:t>I</w:t>
      </w:r>
      <w:r w:rsidRPr="0037686A">
        <w:rPr>
          <w:rFonts w:ascii="Arial" w:eastAsia="Times New Roman" w:hAnsi="Arial" w:cs="Arial"/>
          <w:sz w:val="22"/>
          <w:szCs w:val="22"/>
          <w:lang w:val="en-IN" w:eastAsia="en-IN" w:bidi="ar-SA"/>
        </w:rPr>
        <w:t>nsertion of new information into the database</w:t>
      </w:r>
      <w:r>
        <w:rPr>
          <w:rFonts w:ascii="Arial" w:eastAsia="Times New Roman" w:hAnsi="Arial" w:cs="Arial"/>
          <w:sz w:val="22"/>
          <w:szCs w:val="22"/>
          <w:lang w:val="en-IN" w:eastAsia="en-IN" w:bidi="ar-SA"/>
        </w:rPr>
        <w:t xml:space="preserve"> - INSERT</w:t>
      </w:r>
      <w:r w:rsidRPr="0017040D">
        <w:rPr>
          <w:rFonts w:ascii="Arial" w:eastAsia="Times New Roman" w:hAnsi="Arial" w:cs="Arial"/>
          <w:sz w:val="22"/>
          <w:szCs w:val="22"/>
          <w:lang w:val="en-IN" w:eastAsia="en-IN" w:bidi="ar-SA"/>
        </w:rPr>
        <w:t xml:space="preserve"> statement</w:t>
      </w:r>
    </w:p>
    <w:p w:rsidR="00826B33" w:rsidRPr="0037686A" w:rsidRDefault="00826B33" w:rsidP="00E717BA">
      <w:pPr>
        <w:numPr>
          <w:ilvl w:val="0"/>
          <w:numId w:val="87"/>
        </w:numPr>
        <w:spacing w:before="100" w:beforeAutospacing="1" w:after="100" w:afterAutospacing="1" w:line="240" w:lineRule="auto"/>
        <w:rPr>
          <w:rFonts w:ascii="Arial" w:eastAsia="Times New Roman" w:hAnsi="Arial" w:cs="Arial"/>
          <w:sz w:val="22"/>
          <w:szCs w:val="22"/>
          <w:lang w:val="en-IN" w:eastAsia="en-IN" w:bidi="ar-SA"/>
        </w:rPr>
      </w:pPr>
      <w:r w:rsidRPr="0051216C">
        <w:rPr>
          <w:rFonts w:ascii="Arial" w:eastAsia="Times New Roman" w:hAnsi="Arial" w:cs="Arial"/>
          <w:sz w:val="22"/>
          <w:szCs w:val="22"/>
          <w:lang w:val="en-IN" w:eastAsia="en-IN" w:bidi="ar-SA"/>
        </w:rPr>
        <w:t>D</w:t>
      </w:r>
      <w:r w:rsidRPr="0037686A">
        <w:rPr>
          <w:rFonts w:ascii="Arial" w:eastAsia="Times New Roman" w:hAnsi="Arial" w:cs="Arial"/>
          <w:sz w:val="22"/>
          <w:szCs w:val="22"/>
          <w:lang w:val="en-IN" w:eastAsia="en-IN" w:bidi="ar-SA"/>
        </w:rPr>
        <w:t>eletion of information in the database</w:t>
      </w:r>
      <w:r>
        <w:rPr>
          <w:rFonts w:ascii="Arial" w:eastAsia="Times New Roman" w:hAnsi="Arial" w:cs="Arial"/>
          <w:sz w:val="22"/>
          <w:szCs w:val="22"/>
          <w:lang w:val="en-IN" w:eastAsia="en-IN" w:bidi="ar-SA"/>
        </w:rPr>
        <w:t xml:space="preserve"> - DELETE statement</w:t>
      </w:r>
    </w:p>
    <w:p w:rsidR="00826B33" w:rsidRPr="0037686A" w:rsidRDefault="00826B33" w:rsidP="00E717BA">
      <w:pPr>
        <w:numPr>
          <w:ilvl w:val="0"/>
          <w:numId w:val="87"/>
        </w:numPr>
        <w:spacing w:before="100" w:beforeAutospacing="1" w:after="100" w:afterAutospacing="1" w:line="240" w:lineRule="auto"/>
        <w:rPr>
          <w:rFonts w:ascii="Arial" w:eastAsia="Times New Roman" w:hAnsi="Arial" w:cs="Arial"/>
          <w:sz w:val="22"/>
          <w:szCs w:val="22"/>
          <w:lang w:val="en-IN" w:eastAsia="en-IN" w:bidi="ar-SA"/>
        </w:rPr>
      </w:pPr>
      <w:r w:rsidRPr="0051216C">
        <w:rPr>
          <w:rFonts w:ascii="Arial" w:eastAsia="Times New Roman" w:hAnsi="Arial" w:cs="Arial"/>
          <w:sz w:val="22"/>
          <w:szCs w:val="22"/>
          <w:lang w:val="en-IN" w:eastAsia="en-IN" w:bidi="ar-SA"/>
        </w:rPr>
        <w:t>M</w:t>
      </w:r>
      <w:r w:rsidRPr="0037686A">
        <w:rPr>
          <w:rFonts w:ascii="Arial" w:eastAsia="Times New Roman" w:hAnsi="Arial" w:cs="Arial"/>
          <w:sz w:val="22"/>
          <w:szCs w:val="22"/>
          <w:lang w:val="en-IN" w:eastAsia="en-IN" w:bidi="ar-SA"/>
        </w:rPr>
        <w:t>odification of information in the database</w:t>
      </w:r>
      <w:r>
        <w:rPr>
          <w:rFonts w:ascii="Arial" w:eastAsia="Times New Roman" w:hAnsi="Arial" w:cs="Arial"/>
          <w:sz w:val="22"/>
          <w:szCs w:val="22"/>
          <w:lang w:val="en-IN" w:eastAsia="en-IN" w:bidi="ar-SA"/>
        </w:rPr>
        <w:t xml:space="preserve"> - UPDATE</w:t>
      </w:r>
      <w:r w:rsidRPr="0017040D">
        <w:rPr>
          <w:rFonts w:ascii="Arial" w:eastAsia="Times New Roman" w:hAnsi="Arial" w:cs="Arial"/>
          <w:sz w:val="22"/>
          <w:szCs w:val="22"/>
          <w:lang w:val="en-IN" w:eastAsia="en-IN" w:bidi="ar-SA"/>
        </w:rPr>
        <w:t xml:space="preserve"> statement</w:t>
      </w:r>
    </w:p>
    <w:p w:rsidR="00826B33" w:rsidRPr="002110A2" w:rsidRDefault="00826B33" w:rsidP="00826B33">
      <w:pPr>
        <w:tabs>
          <w:tab w:val="center" w:pos="4333"/>
        </w:tabs>
        <w:jc w:val="both"/>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 xml:space="preserve">A query language is a part of DML involving information retrieval only. </w:t>
      </w:r>
      <w:r w:rsidRPr="0037686A">
        <w:rPr>
          <w:rFonts w:ascii="Arial" w:eastAsia="Times New Roman" w:hAnsi="Arial" w:cs="Arial"/>
          <w:sz w:val="22"/>
          <w:szCs w:val="22"/>
          <w:lang w:val="en-IN" w:eastAsia="en-IN" w:bidi="ar-SA"/>
        </w:rPr>
        <w:t>The terms DML and query language are often used synonymously.</w:t>
      </w:r>
    </w:p>
    <w:p w:rsidR="00826B33" w:rsidRDefault="00826B33" w:rsidP="00826B33">
      <w:pPr>
        <w:tabs>
          <w:tab w:val="center" w:pos="4333"/>
        </w:tabs>
        <w:jc w:val="both"/>
        <w:rPr>
          <w:rFonts w:ascii="Arial" w:eastAsia="Times New Roman" w:hAnsi="Arial" w:cs="Arial"/>
          <w:sz w:val="22"/>
          <w:szCs w:val="22"/>
          <w:lang w:val="en-IN" w:eastAsia="en-IN" w:bidi="ar-SA"/>
        </w:rPr>
      </w:pPr>
      <w:r w:rsidRPr="002110A2">
        <w:rPr>
          <w:rFonts w:ascii="Arial" w:eastAsia="Times New Roman" w:hAnsi="Arial" w:cs="Arial"/>
          <w:sz w:val="22"/>
          <w:szCs w:val="22"/>
          <w:lang w:val="en-IN" w:eastAsia="en-IN" w:bidi="ar-SA"/>
        </w:rPr>
        <w:t>A popular data manipulation language is Structured Query Language (SQL)</w:t>
      </w:r>
      <w:r>
        <w:rPr>
          <w:rFonts w:ascii="Arial" w:eastAsia="Times New Roman" w:hAnsi="Arial" w:cs="Arial"/>
          <w:sz w:val="22"/>
          <w:szCs w:val="22"/>
          <w:lang w:val="en-IN" w:eastAsia="en-IN" w:bidi="ar-SA"/>
        </w:rPr>
        <w:t xml:space="preserve">. This </w:t>
      </w:r>
      <w:r w:rsidRPr="002110A2">
        <w:rPr>
          <w:rFonts w:ascii="Arial" w:eastAsia="Times New Roman" w:hAnsi="Arial" w:cs="Arial"/>
          <w:sz w:val="22"/>
          <w:szCs w:val="22"/>
          <w:lang w:val="en-IN" w:eastAsia="en-IN" w:bidi="ar-SA"/>
        </w:rPr>
        <w:t>is used to retrieve and manipulate data in a relational database. Other forms of DML are those used by IMS/DLI, CODASYL databases, such as IDMS and others. Data manipulation language comprises the SQL data change statements, which modify stored data but not the schema or database objects.</w:t>
      </w:r>
    </w:p>
    <w:p w:rsidR="00826B33" w:rsidRPr="0037686A" w:rsidRDefault="00826B33" w:rsidP="00826B33">
      <w:pPr>
        <w:spacing w:before="0" w:after="0" w:line="240" w:lineRule="auto"/>
        <w:rPr>
          <w:rFonts w:ascii="Arial" w:eastAsia="Times New Roman" w:hAnsi="Arial" w:cs="Arial"/>
          <w:sz w:val="22"/>
          <w:szCs w:val="22"/>
          <w:lang w:val="en-IN" w:eastAsia="en-IN" w:bidi="ar-SA"/>
        </w:rPr>
      </w:pPr>
      <w:r w:rsidRPr="0037686A">
        <w:rPr>
          <w:rFonts w:ascii="Arial" w:eastAsia="Times New Roman" w:hAnsi="Arial" w:cs="Arial"/>
          <w:sz w:val="22"/>
          <w:szCs w:val="22"/>
          <w:lang w:val="en-IN" w:eastAsia="en-IN" w:bidi="ar-SA"/>
        </w:rPr>
        <w:t>There are two types of DML:</w:t>
      </w:r>
    </w:p>
    <w:p w:rsidR="00826B33" w:rsidRPr="0037686A" w:rsidRDefault="00826B33" w:rsidP="00E717BA">
      <w:pPr>
        <w:numPr>
          <w:ilvl w:val="0"/>
          <w:numId w:val="87"/>
        </w:numPr>
        <w:spacing w:before="100" w:beforeAutospacing="1" w:after="100" w:afterAutospacing="1" w:line="240" w:lineRule="auto"/>
        <w:rPr>
          <w:rFonts w:ascii="Arial" w:eastAsia="Times New Roman" w:hAnsi="Arial" w:cs="Arial"/>
          <w:sz w:val="22"/>
          <w:szCs w:val="22"/>
          <w:lang w:val="en-IN" w:eastAsia="en-IN" w:bidi="ar-SA"/>
        </w:rPr>
      </w:pPr>
      <w:r w:rsidRPr="0037686A">
        <w:rPr>
          <w:rFonts w:ascii="Arial" w:eastAsia="Times New Roman" w:hAnsi="Arial" w:cs="Arial"/>
          <w:i/>
          <w:sz w:val="22"/>
          <w:szCs w:val="22"/>
          <w:lang w:val="en-IN" w:eastAsia="en-IN" w:bidi="ar-SA"/>
        </w:rPr>
        <w:t>procedural</w:t>
      </w:r>
      <w:r w:rsidRPr="0037686A">
        <w:rPr>
          <w:rFonts w:ascii="Arial" w:eastAsia="Times New Roman" w:hAnsi="Arial" w:cs="Arial"/>
          <w:sz w:val="22"/>
          <w:szCs w:val="22"/>
          <w:lang w:val="en-IN" w:eastAsia="en-IN" w:bidi="ar-SA"/>
        </w:rPr>
        <w:t xml:space="preserve">: the user specifies </w:t>
      </w:r>
      <w:r w:rsidRPr="0037686A">
        <w:rPr>
          <w:rFonts w:ascii="Arial" w:eastAsia="Times New Roman" w:hAnsi="Arial" w:cs="Arial"/>
          <w:i/>
          <w:sz w:val="22"/>
          <w:szCs w:val="22"/>
          <w:lang w:val="en-IN" w:eastAsia="en-IN" w:bidi="ar-SA"/>
        </w:rPr>
        <w:t>what</w:t>
      </w:r>
      <w:r w:rsidRPr="0037686A">
        <w:rPr>
          <w:rFonts w:ascii="Arial" w:eastAsia="Times New Roman" w:hAnsi="Arial" w:cs="Arial"/>
          <w:sz w:val="22"/>
          <w:szCs w:val="22"/>
          <w:lang w:val="en-IN" w:eastAsia="en-IN" w:bidi="ar-SA"/>
        </w:rPr>
        <w:t xml:space="preserve"> data is needed and </w:t>
      </w:r>
      <w:r w:rsidRPr="0037686A">
        <w:rPr>
          <w:rFonts w:ascii="Arial" w:eastAsia="Times New Roman" w:hAnsi="Arial" w:cs="Arial"/>
          <w:i/>
          <w:sz w:val="22"/>
          <w:szCs w:val="22"/>
          <w:lang w:val="en-IN" w:eastAsia="en-IN" w:bidi="ar-SA"/>
        </w:rPr>
        <w:t>how</w:t>
      </w:r>
      <w:r w:rsidRPr="0037686A">
        <w:rPr>
          <w:rFonts w:ascii="Arial" w:eastAsia="Times New Roman" w:hAnsi="Arial" w:cs="Arial"/>
          <w:sz w:val="22"/>
          <w:szCs w:val="22"/>
          <w:lang w:val="en-IN" w:eastAsia="en-IN" w:bidi="ar-SA"/>
        </w:rPr>
        <w:t xml:space="preserve"> to get it</w:t>
      </w:r>
    </w:p>
    <w:p w:rsidR="00826B33" w:rsidRDefault="00826B33" w:rsidP="00E717BA">
      <w:pPr>
        <w:numPr>
          <w:ilvl w:val="0"/>
          <w:numId w:val="87"/>
        </w:numPr>
        <w:spacing w:before="100" w:beforeAutospacing="1" w:after="100" w:afterAutospacing="1" w:line="240" w:lineRule="auto"/>
        <w:rPr>
          <w:ins w:id="660" w:author="V.S.Mehrotra" w:date="2012-12-27T14:27:00Z"/>
          <w:rFonts w:ascii="Arial" w:eastAsia="Times New Roman" w:hAnsi="Arial" w:cs="Arial"/>
          <w:sz w:val="22"/>
          <w:szCs w:val="22"/>
          <w:lang w:val="en-IN" w:eastAsia="en-IN" w:bidi="ar-SA"/>
        </w:rPr>
      </w:pPr>
      <w:r w:rsidRPr="0037686A">
        <w:rPr>
          <w:rFonts w:ascii="Arial" w:eastAsia="Times New Roman" w:hAnsi="Arial" w:cs="Arial"/>
          <w:i/>
          <w:sz w:val="22"/>
          <w:szCs w:val="22"/>
          <w:lang w:val="en-IN" w:eastAsia="en-IN" w:bidi="ar-SA"/>
        </w:rPr>
        <w:t>nonprocedural</w:t>
      </w:r>
      <w:r w:rsidRPr="0037686A">
        <w:rPr>
          <w:rFonts w:ascii="Arial" w:eastAsia="Times New Roman" w:hAnsi="Arial" w:cs="Arial"/>
          <w:sz w:val="22"/>
          <w:szCs w:val="22"/>
          <w:lang w:val="en-IN" w:eastAsia="en-IN" w:bidi="ar-SA"/>
        </w:rPr>
        <w:t xml:space="preserve">: the user only specifies </w:t>
      </w:r>
      <w:r w:rsidRPr="0037686A">
        <w:rPr>
          <w:rFonts w:ascii="Arial" w:eastAsia="Times New Roman" w:hAnsi="Arial" w:cs="Arial"/>
          <w:i/>
          <w:sz w:val="22"/>
          <w:szCs w:val="22"/>
          <w:lang w:val="en-IN" w:eastAsia="en-IN" w:bidi="ar-SA"/>
        </w:rPr>
        <w:t>what</w:t>
      </w:r>
      <w:r w:rsidRPr="0037686A">
        <w:rPr>
          <w:rFonts w:ascii="Arial" w:eastAsia="Times New Roman" w:hAnsi="Arial" w:cs="Arial"/>
          <w:sz w:val="22"/>
          <w:szCs w:val="22"/>
          <w:lang w:val="en-IN" w:eastAsia="en-IN" w:bidi="ar-SA"/>
        </w:rPr>
        <w:t xml:space="preserve"> data is needed. This is easier for the user but may not generate code as efficient as that produced by procedural languages</w:t>
      </w:r>
      <w:r w:rsidR="0072603C">
        <w:rPr>
          <w:rFonts w:ascii="Arial" w:eastAsia="Times New Roman" w:hAnsi="Arial" w:cs="Arial"/>
          <w:sz w:val="22"/>
          <w:szCs w:val="22"/>
          <w:lang w:val="en-IN" w:eastAsia="en-IN" w:bidi="ar-SA"/>
        </w:rPr>
        <w:t>.</w:t>
      </w:r>
    </w:p>
    <w:p w:rsidR="00017B91" w:rsidRDefault="00017B91" w:rsidP="00017B91">
      <w:pPr>
        <w:spacing w:before="100" w:beforeAutospacing="1" w:after="100" w:afterAutospacing="1" w:line="240" w:lineRule="auto"/>
        <w:ind w:left="720"/>
        <w:rPr>
          <w:ins w:id="661" w:author="V.S.Mehrotra" w:date="2012-12-27T14:27:00Z"/>
          <w:rFonts w:ascii="Arial" w:eastAsia="Times New Roman" w:hAnsi="Arial" w:cs="Arial"/>
          <w:sz w:val="22"/>
          <w:szCs w:val="22"/>
          <w:lang w:val="en-IN" w:eastAsia="en-IN" w:bidi="ar-SA"/>
        </w:rPr>
        <w:pPrChange w:id="662" w:author="V.S.Mehrotra" w:date="2012-12-27T14:27:00Z">
          <w:pPr>
            <w:numPr>
              <w:numId w:val="87"/>
            </w:numPr>
            <w:tabs>
              <w:tab w:val="num" w:pos="720"/>
            </w:tabs>
            <w:spacing w:before="100" w:beforeAutospacing="1" w:after="100" w:afterAutospacing="1" w:line="240" w:lineRule="auto"/>
            <w:ind w:left="720" w:hanging="360"/>
          </w:pPr>
        </w:pPrChange>
      </w:pPr>
    </w:p>
    <w:p w:rsidR="00017B91" w:rsidRDefault="00017B91" w:rsidP="00017B91">
      <w:pPr>
        <w:spacing w:before="100" w:beforeAutospacing="1" w:after="100" w:afterAutospacing="1" w:line="240" w:lineRule="auto"/>
        <w:rPr>
          <w:ins w:id="663" w:author="V.S.Mehrotra" w:date="2012-12-27T14:27:00Z"/>
          <w:rFonts w:ascii="Arial" w:eastAsia="Times New Roman" w:hAnsi="Arial" w:cs="Arial"/>
          <w:sz w:val="22"/>
          <w:szCs w:val="22"/>
          <w:lang w:val="en-IN" w:eastAsia="en-IN" w:bidi="ar-SA"/>
        </w:rPr>
        <w:pPrChange w:id="664" w:author="V.S.Mehrotra" w:date="2012-12-27T14:27:00Z">
          <w:pPr>
            <w:numPr>
              <w:numId w:val="87"/>
            </w:numPr>
            <w:tabs>
              <w:tab w:val="num" w:pos="720"/>
            </w:tabs>
            <w:spacing w:before="100" w:beforeAutospacing="1" w:after="100" w:afterAutospacing="1" w:line="240" w:lineRule="auto"/>
            <w:ind w:left="720" w:hanging="360"/>
          </w:pPr>
        </w:pPrChange>
      </w:pPr>
    </w:p>
    <w:p w:rsidR="00017B91" w:rsidRDefault="00017B91" w:rsidP="00017B91">
      <w:pPr>
        <w:spacing w:before="100" w:beforeAutospacing="1" w:after="100" w:afterAutospacing="1" w:line="240" w:lineRule="auto"/>
        <w:rPr>
          <w:ins w:id="665" w:author="V.S.Mehrotra" w:date="2012-12-27T14:27:00Z"/>
          <w:rFonts w:ascii="Arial" w:eastAsia="Times New Roman" w:hAnsi="Arial" w:cs="Arial"/>
          <w:sz w:val="22"/>
          <w:szCs w:val="22"/>
          <w:lang w:val="en-IN" w:eastAsia="en-IN" w:bidi="ar-SA"/>
        </w:rPr>
        <w:pPrChange w:id="666" w:author="V.S.Mehrotra" w:date="2012-12-27T14:27:00Z">
          <w:pPr>
            <w:numPr>
              <w:numId w:val="87"/>
            </w:numPr>
            <w:tabs>
              <w:tab w:val="num" w:pos="720"/>
            </w:tabs>
            <w:spacing w:before="100" w:beforeAutospacing="1" w:after="100" w:afterAutospacing="1" w:line="240" w:lineRule="auto"/>
            <w:ind w:left="720" w:hanging="360"/>
          </w:pPr>
        </w:pPrChange>
      </w:pPr>
    </w:p>
    <w:p w:rsidR="00017B91" w:rsidRDefault="00017B91" w:rsidP="00017B91">
      <w:pPr>
        <w:spacing w:before="100" w:beforeAutospacing="1" w:after="100" w:afterAutospacing="1" w:line="240" w:lineRule="auto"/>
        <w:rPr>
          <w:rFonts w:ascii="Arial" w:eastAsia="Times New Roman" w:hAnsi="Arial" w:cs="Arial"/>
          <w:sz w:val="22"/>
          <w:szCs w:val="22"/>
          <w:lang w:val="en-IN" w:eastAsia="en-IN" w:bidi="ar-SA"/>
        </w:rPr>
        <w:pPrChange w:id="667" w:author="V.S.Mehrotra" w:date="2012-12-27T14:27:00Z">
          <w:pPr>
            <w:numPr>
              <w:numId w:val="87"/>
            </w:numPr>
            <w:tabs>
              <w:tab w:val="num" w:pos="720"/>
            </w:tabs>
            <w:spacing w:before="100" w:beforeAutospacing="1" w:after="100" w:afterAutospacing="1" w:line="240" w:lineRule="auto"/>
            <w:ind w:left="720" w:hanging="360"/>
          </w:pPr>
        </w:pPrChange>
      </w:pPr>
    </w:p>
    <w:p w:rsidR="002B4062" w:rsidDel="004311C0" w:rsidRDefault="002B4062" w:rsidP="001B424D">
      <w:pPr>
        <w:spacing w:before="0" w:after="0"/>
        <w:jc w:val="both"/>
        <w:rPr>
          <w:del w:id="668" w:author="Sonia" w:date="2012-12-25T16:14:00Z"/>
          <w:rFonts w:ascii="Trebuchet MS" w:hAnsi="Trebuchet MS" w:cs="Arial"/>
          <w:sz w:val="22"/>
        </w:rPr>
      </w:pPr>
    </w:p>
    <w:p w:rsidR="001B424D" w:rsidDel="004311C0" w:rsidRDefault="001B424D" w:rsidP="001B424D">
      <w:pPr>
        <w:spacing w:before="0" w:after="0"/>
        <w:jc w:val="both"/>
        <w:rPr>
          <w:del w:id="669" w:author="Sonia" w:date="2012-12-25T16:14:00Z"/>
          <w:rFonts w:ascii="Trebuchet MS" w:hAnsi="Trebuchet MS" w:cs="Arial"/>
          <w:sz w:val="22"/>
        </w:rPr>
      </w:pPr>
    </w:p>
    <w:p w:rsidR="001B424D" w:rsidDel="004311C0" w:rsidRDefault="001B424D" w:rsidP="001B424D">
      <w:pPr>
        <w:spacing w:before="0" w:after="0"/>
        <w:jc w:val="both"/>
        <w:rPr>
          <w:del w:id="670" w:author="Sonia" w:date="2012-12-25T16:14:00Z"/>
          <w:rFonts w:ascii="Trebuchet MS" w:hAnsi="Trebuchet MS" w:cs="Arial"/>
          <w:sz w:val="22"/>
        </w:rPr>
      </w:pPr>
    </w:p>
    <w:p w:rsidR="001B424D" w:rsidDel="004311C0" w:rsidRDefault="001B424D" w:rsidP="001B424D">
      <w:pPr>
        <w:spacing w:before="0" w:after="0"/>
        <w:jc w:val="both"/>
        <w:rPr>
          <w:del w:id="671" w:author="Sonia" w:date="2012-12-25T16:14:00Z"/>
          <w:rFonts w:ascii="Trebuchet MS" w:hAnsi="Trebuchet MS" w:cs="Arial"/>
          <w:sz w:val="22"/>
        </w:rPr>
      </w:pPr>
    </w:p>
    <w:p w:rsidR="001B424D" w:rsidDel="004311C0" w:rsidRDefault="001B424D" w:rsidP="001B424D">
      <w:pPr>
        <w:spacing w:before="0" w:after="0"/>
        <w:jc w:val="both"/>
        <w:rPr>
          <w:del w:id="672" w:author="Sonia" w:date="2012-12-25T16:14:00Z"/>
          <w:rFonts w:ascii="Trebuchet MS" w:hAnsi="Trebuchet MS" w:cs="Arial"/>
          <w:sz w:val="22"/>
        </w:rPr>
      </w:pPr>
    </w:p>
    <w:p w:rsidR="001B424D" w:rsidRPr="001B424D" w:rsidDel="004311C0" w:rsidRDefault="001B424D" w:rsidP="001B424D">
      <w:pPr>
        <w:spacing w:before="0" w:after="0"/>
        <w:jc w:val="both"/>
        <w:rPr>
          <w:del w:id="673" w:author="Sonia" w:date="2012-12-25T16:14:00Z"/>
          <w:rFonts w:ascii="Trebuchet MS" w:hAnsi="Trebuchet MS" w:cs="Arial"/>
          <w:sz w:val="22"/>
        </w:rPr>
      </w:pPr>
    </w:p>
    <w:p w:rsidR="002B4062" w:rsidRPr="001B424D" w:rsidDel="004311C0" w:rsidRDefault="002B4062" w:rsidP="001B424D">
      <w:pPr>
        <w:shd w:val="clear" w:color="auto" w:fill="365F91" w:themeFill="accent1" w:themeFillShade="BF"/>
        <w:spacing w:before="0" w:after="0"/>
        <w:jc w:val="both"/>
        <w:rPr>
          <w:del w:id="674" w:author="Sonia" w:date="2012-12-25T16:14:00Z"/>
          <w:rFonts w:ascii="Trebuchet MS" w:hAnsi="Trebuchet MS" w:cs="Tahoma"/>
          <w:b/>
          <w:bCs/>
          <w:sz w:val="24"/>
          <w:szCs w:val="24"/>
        </w:rPr>
      </w:pPr>
      <w:del w:id="675" w:author="Sonia" w:date="2012-12-25T16:14:00Z">
        <w:r w:rsidRPr="001B424D" w:rsidDel="004311C0">
          <w:rPr>
            <w:rFonts w:ascii="Trebuchet MS" w:eastAsia="Times New Roman" w:hAnsi="Trebuchet MS" w:cs="Arial"/>
            <w:b/>
            <w:color w:val="FFFFFF" w:themeColor="background1"/>
            <w:sz w:val="24"/>
            <w:szCs w:val="24"/>
            <w:shd w:val="clear" w:color="auto" w:fill="365F91" w:themeFill="accent1" w:themeFillShade="BF"/>
            <w:lang w:eastAsia="en-IN" w:bidi="ar-SA"/>
          </w:rPr>
          <w:delText>EXERCISE</w:delText>
        </w:r>
        <w:r w:rsidRPr="001B424D" w:rsidDel="004311C0">
          <w:rPr>
            <w:rFonts w:ascii="Trebuchet MS" w:eastAsia="Times New Roman" w:hAnsi="Trebuchet MS" w:cs="Arial"/>
            <w:b/>
            <w:color w:val="FFFFFF" w:themeColor="background1"/>
            <w:sz w:val="24"/>
            <w:szCs w:val="24"/>
            <w:shd w:val="clear" w:color="auto" w:fill="365F91" w:themeFill="accent1" w:themeFillShade="BF"/>
            <w:lang w:eastAsia="en-IN" w:bidi="ar-SA"/>
          </w:rPr>
          <w:tab/>
        </w:r>
        <w:r w:rsidRPr="001B424D" w:rsidDel="004311C0">
          <w:rPr>
            <w:rFonts w:ascii="Trebuchet MS" w:eastAsia="Times New Roman" w:hAnsi="Trebuchet MS" w:cs="Arial"/>
            <w:b/>
            <w:color w:val="FFFFFF" w:themeColor="background1"/>
            <w:sz w:val="24"/>
            <w:szCs w:val="24"/>
            <w:shd w:val="clear" w:color="auto" w:fill="365F91" w:themeFill="accent1" w:themeFillShade="BF"/>
            <w:lang w:eastAsia="en-IN" w:bidi="ar-SA"/>
          </w:rPr>
          <w:tab/>
        </w:r>
        <w:r w:rsidRPr="001B424D" w:rsidDel="004311C0">
          <w:rPr>
            <w:rFonts w:ascii="Trebuchet MS" w:hAnsi="Trebuchet MS" w:cs="Tahoma"/>
            <w:b/>
            <w:bCs/>
            <w:sz w:val="24"/>
            <w:szCs w:val="24"/>
          </w:rPr>
          <w:delText xml:space="preserve">  </w:delText>
        </w:r>
      </w:del>
    </w:p>
    <w:p w:rsidR="002B4062" w:rsidRPr="002B4062" w:rsidDel="004311C0" w:rsidRDefault="002B4062" w:rsidP="001B424D">
      <w:pPr>
        <w:pStyle w:val="ListParagraph"/>
        <w:spacing w:before="0" w:after="0"/>
        <w:jc w:val="both"/>
        <w:rPr>
          <w:del w:id="676" w:author="Sonia" w:date="2012-12-25T16:14:00Z"/>
          <w:rFonts w:ascii="Trebuchet MS" w:hAnsi="Trebuchet MS" w:cs="Arial"/>
          <w:sz w:val="24"/>
          <w:szCs w:val="24"/>
        </w:rPr>
      </w:pPr>
    </w:p>
    <w:p w:rsidR="002B4062" w:rsidRPr="001B424D" w:rsidDel="004311C0" w:rsidRDefault="002B4062" w:rsidP="001B424D">
      <w:pPr>
        <w:spacing w:before="0" w:after="0"/>
        <w:jc w:val="both"/>
        <w:rPr>
          <w:del w:id="677" w:author="Sonia" w:date="2012-12-25T16:14:00Z"/>
          <w:rFonts w:ascii="Trebuchet MS" w:hAnsi="Trebuchet MS" w:cs="Arial"/>
          <w:sz w:val="24"/>
          <w:szCs w:val="24"/>
        </w:rPr>
      </w:pPr>
      <w:del w:id="678" w:author="Sonia" w:date="2012-12-25T16:14:00Z">
        <w:r w:rsidRPr="001B424D" w:rsidDel="004311C0">
          <w:rPr>
            <w:rFonts w:ascii="Trebuchet MS" w:hAnsi="Trebuchet MS" w:cs="Arial"/>
            <w:sz w:val="24"/>
            <w:szCs w:val="24"/>
          </w:rPr>
          <w:delText>Perform the following activities till you are confident:</w:delText>
        </w:r>
      </w:del>
    </w:p>
    <w:p w:rsidR="002B4062" w:rsidRPr="001B424D" w:rsidDel="004311C0" w:rsidRDefault="002B4062" w:rsidP="001B424D">
      <w:pPr>
        <w:spacing w:before="0" w:after="0"/>
        <w:jc w:val="both"/>
        <w:rPr>
          <w:del w:id="679" w:author="Sonia" w:date="2012-12-25T16:14:00Z"/>
          <w:rFonts w:ascii="Trebuchet MS" w:hAnsi="Trebuchet MS"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
        <w:gridCol w:w="7829"/>
      </w:tblGrid>
      <w:tr w:rsidR="002B4062" w:rsidRPr="00C0498C" w:rsidDel="004311C0" w:rsidTr="002F0B7E">
        <w:trPr>
          <w:trHeight w:val="395"/>
          <w:del w:id="680" w:author="Sonia" w:date="2012-12-25T16:14:00Z"/>
        </w:trPr>
        <w:tc>
          <w:tcPr>
            <w:tcW w:w="901" w:type="dxa"/>
            <w:shd w:val="clear" w:color="auto" w:fill="auto"/>
          </w:tcPr>
          <w:p w:rsidR="002B4062" w:rsidRPr="00C0498C" w:rsidDel="004311C0" w:rsidRDefault="002B4062" w:rsidP="002F0B7E">
            <w:pPr>
              <w:pStyle w:val="Footer"/>
              <w:spacing w:line="276" w:lineRule="auto"/>
              <w:jc w:val="both"/>
              <w:rPr>
                <w:del w:id="681" w:author="Sonia" w:date="2012-12-25T16:14:00Z"/>
                <w:rFonts w:ascii="Trebuchet MS" w:hAnsi="Trebuchet MS" w:cs="Arial"/>
                <w:b/>
                <w:sz w:val="24"/>
                <w:szCs w:val="24"/>
              </w:rPr>
            </w:pPr>
            <w:del w:id="682" w:author="Sonia" w:date="2012-12-25T16:14:00Z">
              <w:r w:rsidRPr="00C0498C" w:rsidDel="004311C0">
                <w:rPr>
                  <w:rFonts w:ascii="Trebuchet MS" w:hAnsi="Trebuchet MS" w:cs="Arial"/>
                  <w:b/>
                  <w:sz w:val="24"/>
                  <w:szCs w:val="24"/>
                </w:rPr>
                <w:delText>S.No.</w:delText>
              </w:r>
            </w:del>
          </w:p>
        </w:tc>
        <w:tc>
          <w:tcPr>
            <w:tcW w:w="7829" w:type="dxa"/>
            <w:shd w:val="clear" w:color="auto" w:fill="auto"/>
          </w:tcPr>
          <w:p w:rsidR="002B4062" w:rsidRPr="00C0498C" w:rsidDel="004311C0" w:rsidRDefault="002B4062" w:rsidP="002F0B7E">
            <w:pPr>
              <w:pStyle w:val="Footer"/>
              <w:spacing w:line="276" w:lineRule="auto"/>
              <w:jc w:val="both"/>
              <w:rPr>
                <w:del w:id="683" w:author="Sonia" w:date="2012-12-25T16:14:00Z"/>
                <w:rFonts w:ascii="Trebuchet MS" w:hAnsi="Trebuchet MS" w:cs="Arial"/>
                <w:b/>
                <w:sz w:val="24"/>
                <w:szCs w:val="24"/>
              </w:rPr>
            </w:pPr>
            <w:del w:id="684" w:author="Sonia" w:date="2012-12-25T16:14:00Z">
              <w:r w:rsidRPr="00C0498C" w:rsidDel="004311C0">
                <w:rPr>
                  <w:rFonts w:ascii="Trebuchet MS" w:hAnsi="Trebuchet MS" w:cs="Arial"/>
                  <w:b/>
                  <w:sz w:val="24"/>
                  <w:szCs w:val="24"/>
                </w:rPr>
                <w:delText xml:space="preserve">Activities </w:delText>
              </w:r>
            </w:del>
          </w:p>
        </w:tc>
      </w:tr>
      <w:tr w:rsidR="002B4062" w:rsidRPr="00C0498C" w:rsidDel="004311C0" w:rsidTr="002F0B7E">
        <w:trPr>
          <w:del w:id="685" w:author="Sonia" w:date="2012-12-25T16:14:00Z"/>
        </w:trPr>
        <w:tc>
          <w:tcPr>
            <w:tcW w:w="901" w:type="dxa"/>
            <w:shd w:val="clear" w:color="auto" w:fill="auto"/>
          </w:tcPr>
          <w:p w:rsidR="002B4062" w:rsidRPr="00C0498C" w:rsidDel="004311C0" w:rsidRDefault="002B4062" w:rsidP="002F0B7E">
            <w:pPr>
              <w:pStyle w:val="Footer"/>
              <w:spacing w:line="276" w:lineRule="auto"/>
              <w:jc w:val="both"/>
              <w:rPr>
                <w:del w:id="686" w:author="Sonia" w:date="2012-12-25T16:14:00Z"/>
                <w:rFonts w:ascii="Trebuchet MS" w:hAnsi="Trebuchet MS" w:cs="Arial"/>
                <w:sz w:val="24"/>
                <w:szCs w:val="24"/>
              </w:rPr>
            </w:pPr>
            <w:del w:id="687" w:author="Sonia" w:date="2012-12-25T16:14:00Z">
              <w:r w:rsidRPr="00C0498C" w:rsidDel="004311C0">
                <w:rPr>
                  <w:rFonts w:ascii="Trebuchet MS" w:hAnsi="Trebuchet MS" w:cs="Arial"/>
                  <w:sz w:val="24"/>
                  <w:szCs w:val="24"/>
                </w:rPr>
                <w:delText>1.</w:delText>
              </w:r>
            </w:del>
          </w:p>
        </w:tc>
        <w:tc>
          <w:tcPr>
            <w:tcW w:w="7829" w:type="dxa"/>
            <w:shd w:val="clear" w:color="auto" w:fill="auto"/>
          </w:tcPr>
          <w:p w:rsidR="002B4062" w:rsidRPr="00C0498C" w:rsidDel="004311C0" w:rsidRDefault="002B4062" w:rsidP="002F0B7E">
            <w:pPr>
              <w:spacing w:before="0" w:after="0"/>
              <w:jc w:val="both"/>
              <w:rPr>
                <w:del w:id="688" w:author="Sonia" w:date="2012-12-25T16:14:00Z"/>
                <w:rFonts w:ascii="Trebuchet MS" w:hAnsi="Trebuchet MS" w:cs="Arial"/>
                <w:sz w:val="24"/>
                <w:szCs w:val="24"/>
              </w:rPr>
            </w:pPr>
          </w:p>
        </w:tc>
      </w:tr>
      <w:tr w:rsidR="002B4062" w:rsidRPr="00C0498C" w:rsidDel="004311C0" w:rsidTr="002F0B7E">
        <w:trPr>
          <w:del w:id="689" w:author="Sonia" w:date="2012-12-25T16:14:00Z"/>
        </w:trPr>
        <w:tc>
          <w:tcPr>
            <w:tcW w:w="901" w:type="dxa"/>
            <w:shd w:val="clear" w:color="auto" w:fill="auto"/>
          </w:tcPr>
          <w:p w:rsidR="002B4062" w:rsidRPr="00C0498C" w:rsidDel="004311C0" w:rsidRDefault="002B4062" w:rsidP="002F0B7E">
            <w:pPr>
              <w:pStyle w:val="Footer"/>
              <w:spacing w:line="276" w:lineRule="auto"/>
              <w:jc w:val="both"/>
              <w:rPr>
                <w:del w:id="690" w:author="Sonia" w:date="2012-12-25T16:14:00Z"/>
                <w:rFonts w:ascii="Trebuchet MS" w:hAnsi="Trebuchet MS" w:cs="Arial"/>
                <w:sz w:val="24"/>
                <w:szCs w:val="24"/>
              </w:rPr>
            </w:pPr>
            <w:del w:id="691" w:author="Sonia" w:date="2012-12-25T16:14:00Z">
              <w:r w:rsidRPr="00C0498C" w:rsidDel="004311C0">
                <w:rPr>
                  <w:rFonts w:ascii="Trebuchet MS" w:hAnsi="Trebuchet MS" w:cs="Arial"/>
                  <w:sz w:val="24"/>
                  <w:szCs w:val="24"/>
                </w:rPr>
                <w:delText>2.</w:delText>
              </w:r>
            </w:del>
          </w:p>
        </w:tc>
        <w:tc>
          <w:tcPr>
            <w:tcW w:w="7829" w:type="dxa"/>
            <w:shd w:val="clear" w:color="auto" w:fill="auto"/>
          </w:tcPr>
          <w:p w:rsidR="002B4062" w:rsidRPr="00C0498C" w:rsidDel="004311C0" w:rsidRDefault="002B4062" w:rsidP="002F0B7E">
            <w:pPr>
              <w:spacing w:before="0" w:after="0" w:line="240" w:lineRule="auto"/>
              <w:jc w:val="both"/>
              <w:rPr>
                <w:del w:id="692" w:author="Sonia" w:date="2012-12-25T16:14:00Z"/>
                <w:rFonts w:ascii="Trebuchet MS" w:hAnsi="Trebuchet MS" w:cs="Arial"/>
                <w:sz w:val="24"/>
                <w:szCs w:val="24"/>
              </w:rPr>
            </w:pPr>
          </w:p>
        </w:tc>
      </w:tr>
      <w:tr w:rsidR="002B4062" w:rsidRPr="00C0498C" w:rsidDel="004311C0" w:rsidTr="002F0B7E">
        <w:trPr>
          <w:del w:id="693" w:author="Sonia" w:date="2012-12-25T16:14:00Z"/>
        </w:trPr>
        <w:tc>
          <w:tcPr>
            <w:tcW w:w="901" w:type="dxa"/>
            <w:shd w:val="clear" w:color="auto" w:fill="auto"/>
          </w:tcPr>
          <w:p w:rsidR="002B4062" w:rsidRPr="00C0498C" w:rsidDel="004311C0" w:rsidRDefault="002B4062" w:rsidP="002F0B7E">
            <w:pPr>
              <w:pStyle w:val="Footer"/>
              <w:spacing w:line="276" w:lineRule="auto"/>
              <w:jc w:val="both"/>
              <w:rPr>
                <w:del w:id="694" w:author="Sonia" w:date="2012-12-25T16:14:00Z"/>
                <w:rFonts w:ascii="Trebuchet MS" w:hAnsi="Trebuchet MS" w:cs="Arial"/>
                <w:sz w:val="24"/>
                <w:szCs w:val="24"/>
              </w:rPr>
            </w:pPr>
            <w:del w:id="695" w:author="Sonia" w:date="2012-12-25T16:14:00Z">
              <w:r w:rsidRPr="00C0498C" w:rsidDel="004311C0">
                <w:rPr>
                  <w:rFonts w:ascii="Trebuchet MS" w:hAnsi="Trebuchet MS" w:cs="Arial"/>
                  <w:sz w:val="24"/>
                  <w:szCs w:val="24"/>
                </w:rPr>
                <w:delText>3.</w:delText>
              </w:r>
            </w:del>
          </w:p>
        </w:tc>
        <w:tc>
          <w:tcPr>
            <w:tcW w:w="7829" w:type="dxa"/>
            <w:shd w:val="clear" w:color="auto" w:fill="auto"/>
          </w:tcPr>
          <w:p w:rsidR="002B4062" w:rsidRPr="00C0498C" w:rsidDel="004311C0" w:rsidRDefault="002B4062" w:rsidP="002F0B7E">
            <w:pPr>
              <w:spacing w:before="0" w:after="0" w:line="240" w:lineRule="auto"/>
              <w:jc w:val="both"/>
              <w:rPr>
                <w:del w:id="696" w:author="Sonia" w:date="2012-12-25T16:14:00Z"/>
                <w:rFonts w:ascii="Trebuchet MS" w:hAnsi="Trebuchet MS" w:cs="Arial"/>
                <w:sz w:val="24"/>
                <w:szCs w:val="24"/>
              </w:rPr>
            </w:pPr>
          </w:p>
        </w:tc>
      </w:tr>
    </w:tbl>
    <w:p w:rsidR="002B4062" w:rsidRPr="001B424D" w:rsidDel="004311C0" w:rsidRDefault="002B4062" w:rsidP="001B424D">
      <w:pPr>
        <w:spacing w:before="0" w:after="0"/>
        <w:jc w:val="both"/>
        <w:rPr>
          <w:del w:id="697" w:author="Sonia" w:date="2012-12-25T16:14:00Z"/>
          <w:rFonts w:ascii="Trebuchet MS" w:hAnsi="Trebuchet MS" w:cs="Tahoma"/>
          <w:b/>
          <w:sz w:val="24"/>
          <w:szCs w:val="24"/>
        </w:rPr>
      </w:pPr>
    </w:p>
    <w:p w:rsidR="002B4062" w:rsidRPr="001B424D" w:rsidRDefault="002B4062" w:rsidP="001B424D">
      <w:pPr>
        <w:shd w:val="clear" w:color="auto" w:fill="365F91" w:themeFill="accent1" w:themeFillShade="BF"/>
        <w:spacing w:before="0" w:after="0"/>
        <w:jc w:val="both"/>
        <w:rPr>
          <w:rFonts w:ascii="Trebuchet MS" w:hAnsi="Trebuchet MS" w:cs="Tahoma"/>
          <w:color w:val="FFFFFF" w:themeColor="background1"/>
          <w:sz w:val="24"/>
          <w:szCs w:val="24"/>
        </w:rPr>
      </w:pPr>
      <w:r w:rsidRPr="001B424D">
        <w:rPr>
          <w:rFonts w:ascii="Trebuchet MS" w:hAnsi="Trebuchet MS" w:cs="Tahoma"/>
          <w:b/>
          <w:color w:val="FFFFFF" w:themeColor="background1"/>
          <w:sz w:val="24"/>
          <w:szCs w:val="24"/>
        </w:rPr>
        <w:t>ASSESSMENT</w:t>
      </w:r>
    </w:p>
    <w:p w:rsidR="002B4062" w:rsidRPr="00C0498C" w:rsidRDefault="002B4062" w:rsidP="001B424D">
      <w:pPr>
        <w:pStyle w:val="Footer"/>
        <w:spacing w:line="276" w:lineRule="auto"/>
        <w:ind w:left="720"/>
        <w:jc w:val="both"/>
        <w:rPr>
          <w:rFonts w:ascii="Trebuchet MS" w:hAnsi="Trebuchet MS" w:cs="Arial"/>
          <w:b/>
          <w:sz w:val="24"/>
          <w:szCs w:val="24"/>
        </w:rPr>
      </w:pPr>
    </w:p>
    <w:p w:rsidR="002B4062" w:rsidRDefault="002B4062" w:rsidP="001B424D">
      <w:pPr>
        <w:pStyle w:val="Footer"/>
        <w:spacing w:line="276" w:lineRule="auto"/>
        <w:jc w:val="both"/>
        <w:rPr>
          <w:ins w:id="698" w:author="V.S.Mehrotra" w:date="2012-12-27T14:27:00Z"/>
          <w:rFonts w:ascii="Trebuchet MS" w:hAnsi="Trebuchet MS" w:cs="Arial"/>
          <w:b/>
          <w:sz w:val="24"/>
          <w:szCs w:val="24"/>
        </w:rPr>
      </w:pPr>
      <w:r w:rsidRPr="00C0498C">
        <w:rPr>
          <w:rFonts w:ascii="Trebuchet MS" w:hAnsi="Trebuchet MS" w:cs="Arial"/>
          <w:b/>
          <w:sz w:val="24"/>
          <w:szCs w:val="24"/>
        </w:rPr>
        <w:t>Fill in the blanks</w:t>
      </w:r>
      <w:ins w:id="699" w:author="Sonia" w:date="2012-12-25T16:14:00Z">
        <w:r w:rsidR="004311C0">
          <w:rPr>
            <w:rFonts w:ascii="Trebuchet MS" w:hAnsi="Trebuchet MS" w:cs="Arial"/>
            <w:b/>
            <w:sz w:val="24"/>
            <w:szCs w:val="24"/>
          </w:rPr>
          <w:t>:</w:t>
        </w:r>
      </w:ins>
    </w:p>
    <w:p w:rsidR="00017B91" w:rsidRPr="00017B91" w:rsidRDefault="00017B91" w:rsidP="00017B91">
      <w:pPr>
        <w:pStyle w:val="Footer"/>
        <w:spacing w:line="360" w:lineRule="auto"/>
        <w:jc w:val="both"/>
        <w:rPr>
          <w:ins w:id="700" w:author="Sonia" w:date="2012-12-25T16:14:00Z"/>
          <w:rFonts w:ascii="Trebuchet MS" w:hAnsi="Trebuchet MS" w:cs="Arial"/>
          <w:b/>
          <w:sz w:val="28"/>
          <w:szCs w:val="24"/>
          <w:rPrChange w:id="701" w:author="V.S.Mehrotra" w:date="2012-12-27T14:27:00Z">
            <w:rPr>
              <w:ins w:id="702" w:author="Sonia" w:date="2012-12-25T16:14:00Z"/>
              <w:rFonts w:ascii="Trebuchet MS" w:hAnsi="Trebuchet MS" w:cs="Arial"/>
              <w:b/>
              <w:sz w:val="24"/>
              <w:szCs w:val="24"/>
            </w:rPr>
          </w:rPrChange>
        </w:rPr>
        <w:pPrChange w:id="703" w:author="V.S.Mehrotra" w:date="2012-12-27T14:27:00Z">
          <w:pPr>
            <w:pStyle w:val="Footer"/>
            <w:spacing w:line="276" w:lineRule="auto"/>
            <w:jc w:val="both"/>
          </w:pPr>
        </w:pPrChange>
      </w:pPr>
    </w:p>
    <w:p w:rsidR="00E12B13" w:rsidRPr="00017B91" w:rsidRDefault="00E12B13" w:rsidP="00017B91">
      <w:pPr>
        <w:pStyle w:val="ListParagraph"/>
        <w:numPr>
          <w:ilvl w:val="0"/>
          <w:numId w:val="182"/>
        </w:numPr>
        <w:spacing w:before="0" w:line="360" w:lineRule="auto"/>
        <w:jc w:val="both"/>
        <w:rPr>
          <w:ins w:id="704" w:author="Sonia" w:date="2012-12-25T16:15:00Z"/>
          <w:rFonts w:ascii="Trebuchet MS" w:hAnsi="Trebuchet MS"/>
          <w:sz w:val="24"/>
          <w:szCs w:val="22"/>
          <w:rPrChange w:id="705" w:author="V.S.Mehrotra" w:date="2012-12-27T14:27:00Z">
            <w:rPr>
              <w:ins w:id="706" w:author="Sonia" w:date="2012-12-25T16:15:00Z"/>
              <w:rFonts w:ascii="Trebuchet MS" w:hAnsi="Trebuchet MS"/>
            </w:rPr>
          </w:rPrChange>
        </w:rPr>
        <w:pPrChange w:id="707" w:author="V.S.Mehrotra" w:date="2012-12-27T14:27:00Z">
          <w:pPr>
            <w:pStyle w:val="ListParagraph"/>
            <w:numPr>
              <w:numId w:val="182"/>
            </w:numPr>
            <w:spacing w:before="0"/>
            <w:ind w:hanging="360"/>
          </w:pPr>
        </w:pPrChange>
      </w:pPr>
      <w:ins w:id="708" w:author="Sonia" w:date="2012-12-25T16:15:00Z">
        <w:r w:rsidRPr="00017B91">
          <w:rPr>
            <w:rFonts w:ascii="Trebuchet MS" w:hAnsi="Trebuchet MS"/>
            <w:sz w:val="24"/>
            <w:szCs w:val="22"/>
            <w:rPrChange w:id="709" w:author="V.S.Mehrotra" w:date="2012-12-27T14:27:00Z">
              <w:rPr>
                <w:rFonts w:ascii="Trebuchet MS" w:hAnsi="Trebuchet MS"/>
                <w:color w:val="0000FF"/>
                <w:u w:val="single"/>
              </w:rPr>
            </w:rPrChange>
          </w:rPr>
          <w:t xml:space="preserve">Types of languages used for creating and manipulating the data in the Database </w:t>
        </w:r>
        <w:r w:rsidR="004311C0" w:rsidRPr="00017B91">
          <w:rPr>
            <w:rFonts w:ascii="Trebuchet MS" w:hAnsi="Trebuchet MS"/>
            <w:sz w:val="24"/>
            <w:szCs w:val="22"/>
            <w:rPrChange w:id="710" w:author="V.S.Mehrotra" w:date="2012-12-27T14:27:00Z">
              <w:rPr>
                <w:rFonts w:ascii="Trebuchet MS" w:hAnsi="Trebuchet MS"/>
                <w:sz w:val="22"/>
                <w:szCs w:val="22"/>
              </w:rPr>
            </w:rPrChange>
          </w:rPr>
          <w:t xml:space="preserve">are </w:t>
        </w:r>
        <w:r w:rsidRPr="00017B91">
          <w:rPr>
            <w:rFonts w:ascii="Trebuchet MS" w:hAnsi="Trebuchet MS"/>
            <w:sz w:val="24"/>
            <w:szCs w:val="22"/>
            <w:rPrChange w:id="711" w:author="V.S.Mehrotra" w:date="2012-12-27T14:27:00Z">
              <w:rPr>
                <w:rFonts w:ascii="Trebuchet MS" w:hAnsi="Trebuchet MS"/>
                <w:color w:val="0000FF"/>
                <w:u w:val="single"/>
              </w:rPr>
            </w:rPrChange>
          </w:rPr>
          <w:t>___________________ &amp; ________________.</w:t>
        </w:r>
      </w:ins>
    </w:p>
    <w:p w:rsidR="00E12B13" w:rsidRPr="00017B91" w:rsidRDefault="00E12B13" w:rsidP="00017B91">
      <w:pPr>
        <w:pStyle w:val="ListParagraph"/>
        <w:numPr>
          <w:ilvl w:val="0"/>
          <w:numId w:val="182"/>
        </w:numPr>
        <w:spacing w:before="0" w:line="360" w:lineRule="auto"/>
        <w:jc w:val="both"/>
        <w:rPr>
          <w:ins w:id="712" w:author="Sonia" w:date="2012-12-25T16:15:00Z"/>
          <w:rFonts w:ascii="Trebuchet MS" w:hAnsi="Trebuchet MS"/>
          <w:sz w:val="24"/>
          <w:szCs w:val="22"/>
          <w:rPrChange w:id="713" w:author="V.S.Mehrotra" w:date="2012-12-27T14:27:00Z">
            <w:rPr>
              <w:ins w:id="714" w:author="Sonia" w:date="2012-12-25T16:15:00Z"/>
              <w:rFonts w:ascii="Trebuchet MS" w:hAnsi="Trebuchet MS"/>
            </w:rPr>
          </w:rPrChange>
        </w:rPr>
        <w:pPrChange w:id="715" w:author="V.S.Mehrotra" w:date="2012-12-27T14:27:00Z">
          <w:pPr>
            <w:pStyle w:val="ListParagraph"/>
            <w:numPr>
              <w:numId w:val="182"/>
            </w:numPr>
            <w:spacing w:before="0"/>
            <w:ind w:hanging="360"/>
          </w:pPr>
        </w:pPrChange>
      </w:pPr>
      <w:ins w:id="716" w:author="Sonia" w:date="2012-12-25T16:15:00Z">
        <w:r w:rsidRPr="00017B91">
          <w:rPr>
            <w:rFonts w:ascii="Trebuchet MS" w:eastAsia="Times New Roman" w:hAnsi="Trebuchet MS" w:cs="Arial"/>
            <w:sz w:val="24"/>
            <w:szCs w:val="22"/>
            <w:lang w:val="en-IN" w:eastAsia="en-IN"/>
            <w:rPrChange w:id="717" w:author="V.S.Mehrotra" w:date="2012-12-27T14:27:00Z">
              <w:rPr>
                <w:rFonts w:ascii="Trebuchet MS" w:eastAsia="Times New Roman" w:hAnsi="Trebuchet MS" w:cs="Arial"/>
                <w:color w:val="0000FF"/>
                <w:u w:val="single"/>
                <w:lang w:val="en-IN" w:eastAsia="en-IN"/>
              </w:rPr>
            </w:rPrChange>
          </w:rPr>
          <w:t>A ____________________ is a standard for commands that define the different structures in a database.</w:t>
        </w:r>
      </w:ins>
    </w:p>
    <w:p w:rsidR="00E12B13" w:rsidRPr="00017B91" w:rsidRDefault="00E12B13" w:rsidP="00017B91">
      <w:pPr>
        <w:pStyle w:val="ListParagraph"/>
        <w:numPr>
          <w:ilvl w:val="0"/>
          <w:numId w:val="182"/>
        </w:numPr>
        <w:spacing w:before="0" w:line="360" w:lineRule="auto"/>
        <w:jc w:val="both"/>
        <w:rPr>
          <w:ins w:id="718" w:author="Sonia" w:date="2012-12-25T16:15:00Z"/>
          <w:rFonts w:ascii="Trebuchet MS" w:hAnsi="Trebuchet MS"/>
          <w:sz w:val="24"/>
          <w:szCs w:val="22"/>
          <w:rPrChange w:id="719" w:author="V.S.Mehrotra" w:date="2012-12-27T14:27:00Z">
            <w:rPr>
              <w:ins w:id="720" w:author="Sonia" w:date="2012-12-25T16:15:00Z"/>
              <w:rFonts w:ascii="Trebuchet MS" w:hAnsi="Trebuchet MS"/>
            </w:rPr>
          </w:rPrChange>
        </w:rPr>
        <w:pPrChange w:id="721" w:author="V.S.Mehrotra" w:date="2012-12-27T14:27:00Z">
          <w:pPr>
            <w:pStyle w:val="ListParagraph"/>
            <w:numPr>
              <w:numId w:val="182"/>
            </w:numPr>
            <w:spacing w:before="0"/>
            <w:ind w:hanging="360"/>
          </w:pPr>
        </w:pPrChange>
      </w:pPr>
      <w:ins w:id="722" w:author="Sonia" w:date="2012-12-25T16:15:00Z">
        <w:r w:rsidRPr="00017B91">
          <w:rPr>
            <w:rFonts w:ascii="Trebuchet MS" w:eastAsia="Times New Roman" w:hAnsi="Trebuchet MS" w:cs="Arial"/>
            <w:sz w:val="24"/>
            <w:szCs w:val="22"/>
            <w:lang w:val="en-IN" w:eastAsia="en-IN"/>
            <w:rPrChange w:id="723" w:author="V.S.Mehrotra" w:date="2012-12-27T14:27:00Z">
              <w:rPr>
                <w:rFonts w:ascii="Trebuchet MS" w:eastAsia="Times New Roman" w:hAnsi="Trebuchet MS" w:cs="Arial"/>
                <w:color w:val="0000FF"/>
                <w:u w:val="single"/>
                <w:lang w:val="en-IN" w:eastAsia="en-IN"/>
              </w:rPr>
            </w:rPrChange>
          </w:rPr>
          <w:t>A ______________ is a language that enables users to access and manipulate data in a database.</w:t>
        </w:r>
      </w:ins>
    </w:p>
    <w:p w:rsidR="00E12B13" w:rsidRPr="00017B91" w:rsidRDefault="00E12B13" w:rsidP="00017B91">
      <w:pPr>
        <w:pStyle w:val="ListParagraph"/>
        <w:numPr>
          <w:ilvl w:val="0"/>
          <w:numId w:val="182"/>
        </w:numPr>
        <w:spacing w:before="0" w:line="360" w:lineRule="auto"/>
        <w:jc w:val="both"/>
        <w:rPr>
          <w:ins w:id="724" w:author="Sonia" w:date="2012-12-25T16:15:00Z"/>
          <w:rFonts w:ascii="Trebuchet MS" w:hAnsi="Trebuchet MS"/>
          <w:sz w:val="24"/>
          <w:szCs w:val="22"/>
          <w:rPrChange w:id="725" w:author="V.S.Mehrotra" w:date="2012-12-27T14:27:00Z">
            <w:rPr>
              <w:ins w:id="726" w:author="Sonia" w:date="2012-12-25T16:15:00Z"/>
              <w:rFonts w:ascii="Trebuchet MS" w:hAnsi="Trebuchet MS"/>
            </w:rPr>
          </w:rPrChange>
        </w:rPr>
        <w:pPrChange w:id="727" w:author="V.S.Mehrotra" w:date="2012-12-27T14:27:00Z">
          <w:pPr>
            <w:pStyle w:val="ListParagraph"/>
            <w:numPr>
              <w:numId w:val="182"/>
            </w:numPr>
            <w:spacing w:before="0"/>
            <w:ind w:hanging="360"/>
          </w:pPr>
        </w:pPrChange>
      </w:pPr>
      <w:ins w:id="728" w:author="Sonia" w:date="2012-12-25T16:15:00Z">
        <w:r w:rsidRPr="00017B91">
          <w:rPr>
            <w:rFonts w:ascii="Trebuchet MS" w:eastAsia="Times New Roman" w:hAnsi="Trebuchet MS" w:cs="Arial"/>
            <w:sz w:val="24"/>
            <w:szCs w:val="22"/>
            <w:lang w:val="en-IN" w:eastAsia="en-IN"/>
            <w:rPrChange w:id="729" w:author="V.S.Mehrotra" w:date="2012-12-27T14:27:00Z">
              <w:rPr>
                <w:rFonts w:ascii="Trebuchet MS" w:eastAsia="Times New Roman" w:hAnsi="Trebuchet MS" w:cs="Arial"/>
                <w:color w:val="0000FF"/>
                <w:u w:val="single"/>
                <w:lang w:val="en-IN" w:eastAsia="en-IN"/>
              </w:rPr>
            </w:rPrChange>
          </w:rPr>
          <w:t>A _____________ is a part of DML involving information retrieval only.</w:t>
        </w:r>
      </w:ins>
    </w:p>
    <w:p w:rsidR="00E12B13" w:rsidRPr="00017B91" w:rsidRDefault="00E12B13" w:rsidP="00017B91">
      <w:pPr>
        <w:pStyle w:val="ListParagraph"/>
        <w:numPr>
          <w:ilvl w:val="0"/>
          <w:numId w:val="182"/>
        </w:numPr>
        <w:spacing w:before="0" w:line="360" w:lineRule="auto"/>
        <w:jc w:val="both"/>
        <w:rPr>
          <w:ins w:id="730" w:author="Sonia" w:date="2012-12-25T16:15:00Z"/>
          <w:rFonts w:ascii="Trebuchet MS" w:hAnsi="Trebuchet MS"/>
          <w:sz w:val="24"/>
          <w:szCs w:val="22"/>
          <w:rPrChange w:id="731" w:author="V.S.Mehrotra" w:date="2012-12-27T14:27:00Z">
            <w:rPr>
              <w:ins w:id="732" w:author="Sonia" w:date="2012-12-25T16:15:00Z"/>
              <w:rFonts w:ascii="Trebuchet MS" w:hAnsi="Trebuchet MS"/>
            </w:rPr>
          </w:rPrChange>
        </w:rPr>
        <w:pPrChange w:id="733" w:author="V.S.Mehrotra" w:date="2012-12-27T14:27:00Z">
          <w:pPr>
            <w:pStyle w:val="ListParagraph"/>
            <w:numPr>
              <w:numId w:val="182"/>
            </w:numPr>
            <w:spacing w:before="0"/>
            <w:ind w:hanging="360"/>
          </w:pPr>
        </w:pPrChange>
      </w:pPr>
      <w:ins w:id="734" w:author="Sonia" w:date="2012-12-25T16:15:00Z">
        <w:r w:rsidRPr="00017B91">
          <w:rPr>
            <w:rFonts w:ascii="Trebuchet MS" w:eastAsia="Times New Roman" w:hAnsi="Trebuchet MS" w:cs="Arial"/>
            <w:sz w:val="24"/>
            <w:szCs w:val="22"/>
            <w:lang w:val="en-IN" w:eastAsia="en-IN"/>
            <w:rPrChange w:id="735" w:author="V.S.Mehrotra" w:date="2012-12-27T14:27:00Z">
              <w:rPr>
                <w:rFonts w:ascii="Trebuchet MS" w:eastAsia="Times New Roman" w:hAnsi="Trebuchet MS" w:cs="Arial"/>
                <w:color w:val="0000FF"/>
                <w:u w:val="single"/>
                <w:lang w:val="en-IN" w:eastAsia="en-IN"/>
              </w:rPr>
            </w:rPrChange>
          </w:rPr>
          <w:t>A popular data manipulation language is _________________.</w:t>
        </w:r>
      </w:ins>
    </w:p>
    <w:p w:rsidR="00E12B13" w:rsidRDefault="001C1064" w:rsidP="00017B91">
      <w:pPr>
        <w:pStyle w:val="ListParagraph"/>
        <w:numPr>
          <w:ilvl w:val="0"/>
          <w:numId w:val="182"/>
        </w:numPr>
        <w:spacing w:before="0" w:line="360" w:lineRule="auto"/>
        <w:jc w:val="both"/>
        <w:rPr>
          <w:rFonts w:ascii="Trebuchet MS" w:hAnsi="Trebuchet MS" w:cs="Arial"/>
          <w:sz w:val="24"/>
          <w:szCs w:val="24"/>
        </w:rPr>
        <w:pPrChange w:id="736" w:author="V.S.Mehrotra" w:date="2012-12-27T14:27:00Z">
          <w:pPr>
            <w:pStyle w:val="Footer"/>
            <w:spacing w:line="276" w:lineRule="auto"/>
            <w:jc w:val="both"/>
          </w:pPr>
        </w:pPrChange>
      </w:pPr>
      <w:ins w:id="737" w:author="Sonia" w:date="2012-12-25T16:16:00Z">
        <w:r w:rsidRPr="00017B91">
          <w:rPr>
            <w:rFonts w:ascii="Trebuchet MS" w:hAnsi="Trebuchet MS"/>
            <w:sz w:val="24"/>
            <w:szCs w:val="22"/>
            <w:rPrChange w:id="738" w:author="V.S.Mehrotra" w:date="2012-12-27T14:27:00Z">
              <w:rPr>
                <w:rFonts w:ascii="Trebuchet MS" w:hAnsi="Trebuchet MS"/>
                <w:sz w:val="22"/>
                <w:szCs w:val="22"/>
              </w:rPr>
            </w:rPrChange>
          </w:rPr>
          <w:t xml:space="preserve">Common </w:t>
        </w:r>
      </w:ins>
      <w:ins w:id="739" w:author="Sonia" w:date="2012-12-25T16:15:00Z">
        <w:r w:rsidR="00E12B13" w:rsidRPr="00017B91">
          <w:rPr>
            <w:rFonts w:ascii="Trebuchet MS" w:hAnsi="Trebuchet MS"/>
            <w:sz w:val="24"/>
            <w:szCs w:val="22"/>
            <w:rPrChange w:id="740" w:author="V.S.Mehrotra" w:date="2012-12-27T14:27:00Z">
              <w:rPr>
                <w:rFonts w:ascii="Trebuchet MS" w:hAnsi="Trebuchet MS"/>
                <w:color w:val="0000FF"/>
                <w:u w:val="single"/>
              </w:rPr>
            </w:rPrChange>
          </w:rPr>
          <w:t xml:space="preserve">DDL </w:t>
        </w:r>
      </w:ins>
      <w:ins w:id="741" w:author="Sonia" w:date="2012-12-25T16:16:00Z">
        <w:r w:rsidRPr="00017B91">
          <w:rPr>
            <w:rFonts w:ascii="Trebuchet MS" w:hAnsi="Trebuchet MS"/>
            <w:sz w:val="24"/>
            <w:szCs w:val="22"/>
            <w:rPrChange w:id="742" w:author="V.S.Mehrotra" w:date="2012-12-27T14:27:00Z">
              <w:rPr>
                <w:rFonts w:ascii="Trebuchet MS" w:hAnsi="Trebuchet MS"/>
                <w:sz w:val="22"/>
                <w:szCs w:val="22"/>
              </w:rPr>
            </w:rPrChange>
          </w:rPr>
          <w:t>s</w:t>
        </w:r>
      </w:ins>
      <w:ins w:id="743" w:author="Sonia" w:date="2012-12-25T16:15:00Z">
        <w:r w:rsidR="00E12B13" w:rsidRPr="00017B91">
          <w:rPr>
            <w:rFonts w:ascii="Trebuchet MS" w:hAnsi="Trebuchet MS"/>
            <w:sz w:val="24"/>
            <w:szCs w:val="22"/>
            <w:rPrChange w:id="744" w:author="V.S.Mehrotra" w:date="2012-12-27T14:27:00Z">
              <w:rPr>
                <w:rFonts w:ascii="Trebuchet MS" w:hAnsi="Trebuchet MS"/>
                <w:color w:val="0000FF"/>
                <w:u w:val="single"/>
              </w:rPr>
            </w:rPrChange>
          </w:rPr>
          <w:t xml:space="preserve">tatements are _________, </w:t>
        </w:r>
        <w:r w:rsidR="00E12B13" w:rsidRPr="00E12B13">
          <w:rPr>
            <w:rFonts w:ascii="Trebuchet MS" w:hAnsi="Trebuchet MS"/>
            <w:sz w:val="22"/>
            <w:szCs w:val="22"/>
            <w:rPrChange w:id="745" w:author="Sonia" w:date="2012-12-25T16:16:00Z">
              <w:rPr>
                <w:rFonts w:ascii="Trebuchet MS" w:hAnsi="Trebuchet MS"/>
                <w:color w:val="0000FF"/>
                <w:u w:val="single"/>
              </w:rPr>
            </w:rPrChange>
          </w:rPr>
          <w:t xml:space="preserve">___________ and __________ . </w:t>
        </w:r>
      </w:ins>
    </w:p>
    <w:p w:rsidR="00D55D85" w:rsidRPr="005C29FA" w:rsidRDefault="00D55D85" w:rsidP="00D55D85">
      <w:pPr>
        <w:rPr>
          <w:rFonts w:ascii="Arial" w:eastAsia="Times New Roman" w:hAnsi="Arial" w:cs="Arial"/>
          <w:sz w:val="22"/>
          <w:szCs w:val="22"/>
          <w:lang w:val="en-IN" w:eastAsia="en-IN" w:bidi="ar-SA"/>
        </w:rPr>
      </w:pPr>
      <w:r w:rsidRPr="005C29FA">
        <w:rPr>
          <w:rFonts w:ascii="Arial" w:eastAsia="Times New Roman" w:hAnsi="Arial" w:cs="Arial"/>
          <w:sz w:val="22"/>
          <w:szCs w:val="22"/>
          <w:lang w:val="en-IN" w:eastAsia="en-IN" w:bidi="ar-SA"/>
        </w:rPr>
        <w:br w:type="page"/>
      </w:r>
    </w:p>
    <w:p w:rsidR="00D55D85" w:rsidRDefault="002B4062" w:rsidP="002B4062">
      <w:pPr>
        <w:pStyle w:val="Heading2"/>
        <w:shd w:val="clear" w:color="auto" w:fill="365F91" w:themeFill="accent1" w:themeFillShade="BF"/>
        <w:rPr>
          <w:rFonts w:ascii="Arial" w:eastAsia="Times New Roman" w:hAnsi="Arial" w:cs="Arial"/>
          <w:b/>
          <w:color w:val="FFFFFF" w:themeColor="background1"/>
          <w:spacing w:val="0"/>
          <w:sz w:val="24"/>
          <w:szCs w:val="24"/>
          <w:lang w:val="en-IN" w:eastAsia="en-IN" w:bidi="ar-SA"/>
        </w:rPr>
      </w:pPr>
      <w:bookmarkStart w:id="746" w:name="_Toc340851001"/>
      <w:bookmarkStart w:id="747" w:name="_Toc344320783"/>
      <w:r w:rsidRPr="002B4062">
        <w:rPr>
          <w:rFonts w:ascii="Arial" w:eastAsia="Times New Roman" w:hAnsi="Arial" w:cs="Arial"/>
          <w:b/>
          <w:color w:val="FFFFFF" w:themeColor="background1"/>
          <w:spacing w:val="0"/>
          <w:sz w:val="24"/>
          <w:szCs w:val="24"/>
          <w:lang w:val="en-IN" w:eastAsia="en-IN" w:bidi="ar-SA"/>
        </w:rPr>
        <w:lastRenderedPageBreak/>
        <w:t>session 4</w:t>
      </w:r>
      <w:r w:rsidR="00D55D85" w:rsidRPr="002B4062">
        <w:rPr>
          <w:rFonts w:ascii="Arial" w:eastAsia="Times New Roman" w:hAnsi="Arial" w:cs="Arial"/>
          <w:b/>
          <w:color w:val="FFFFFF" w:themeColor="background1"/>
          <w:spacing w:val="0"/>
          <w:sz w:val="24"/>
          <w:szCs w:val="24"/>
          <w:lang w:val="en-IN" w:eastAsia="en-IN" w:bidi="ar-SA"/>
        </w:rPr>
        <w:t xml:space="preserve">: </w:t>
      </w:r>
      <w:r w:rsidR="00826B33" w:rsidRPr="002B4062">
        <w:rPr>
          <w:rFonts w:ascii="Arial" w:eastAsia="Times New Roman" w:hAnsi="Arial" w:cs="Arial"/>
          <w:b/>
          <w:color w:val="FFFFFF" w:themeColor="background1"/>
          <w:spacing w:val="0"/>
          <w:sz w:val="24"/>
          <w:szCs w:val="24"/>
          <w:lang w:val="en-IN" w:eastAsia="en-IN" w:bidi="ar-SA"/>
        </w:rPr>
        <w:t xml:space="preserve">Creating a </w:t>
      </w:r>
      <w:r w:rsidR="00D02D06" w:rsidRPr="002B4062">
        <w:rPr>
          <w:rFonts w:ascii="Arial" w:eastAsia="Times New Roman" w:hAnsi="Arial" w:cs="Arial"/>
          <w:b/>
          <w:color w:val="FFFFFF" w:themeColor="background1"/>
          <w:spacing w:val="0"/>
          <w:sz w:val="24"/>
          <w:szCs w:val="24"/>
          <w:lang w:val="en-IN" w:eastAsia="en-IN" w:bidi="ar-SA"/>
        </w:rPr>
        <w:t>D</w:t>
      </w:r>
      <w:r w:rsidR="00826B33" w:rsidRPr="002B4062">
        <w:rPr>
          <w:rFonts w:ascii="Arial" w:eastAsia="Times New Roman" w:hAnsi="Arial" w:cs="Arial"/>
          <w:b/>
          <w:color w:val="FFFFFF" w:themeColor="background1"/>
          <w:spacing w:val="0"/>
          <w:sz w:val="24"/>
          <w:szCs w:val="24"/>
          <w:lang w:val="en-IN" w:eastAsia="en-IN" w:bidi="ar-SA"/>
        </w:rPr>
        <w:t>atab</w:t>
      </w:r>
      <w:r w:rsidR="00D02D06" w:rsidRPr="002B4062">
        <w:rPr>
          <w:rFonts w:ascii="Arial" w:eastAsia="Times New Roman" w:hAnsi="Arial" w:cs="Arial"/>
          <w:b/>
          <w:color w:val="FFFFFF" w:themeColor="background1"/>
          <w:spacing w:val="0"/>
          <w:sz w:val="24"/>
          <w:szCs w:val="24"/>
          <w:lang w:val="en-IN" w:eastAsia="en-IN" w:bidi="ar-SA"/>
        </w:rPr>
        <w:t>a</w:t>
      </w:r>
      <w:r w:rsidR="00826B33" w:rsidRPr="002B4062">
        <w:rPr>
          <w:rFonts w:ascii="Arial" w:eastAsia="Times New Roman" w:hAnsi="Arial" w:cs="Arial"/>
          <w:b/>
          <w:color w:val="FFFFFF" w:themeColor="background1"/>
          <w:spacing w:val="0"/>
          <w:sz w:val="24"/>
          <w:szCs w:val="24"/>
          <w:lang w:val="en-IN" w:eastAsia="en-IN" w:bidi="ar-SA"/>
        </w:rPr>
        <w:t>se Object</w:t>
      </w:r>
      <w:bookmarkEnd w:id="746"/>
      <w:bookmarkEnd w:id="747"/>
    </w:p>
    <w:p w:rsidR="001B424D" w:rsidRPr="001B424D" w:rsidRDefault="001B424D" w:rsidP="001B424D">
      <w:pPr>
        <w:spacing w:before="0" w:after="0"/>
        <w:rPr>
          <w:lang w:val="en-IN" w:eastAsia="en-IN" w:bidi="ar-SA"/>
        </w:rPr>
      </w:pPr>
    </w:p>
    <w:p w:rsidR="002B4062" w:rsidRPr="00D53731" w:rsidRDefault="002B4062" w:rsidP="002B4062">
      <w:pPr>
        <w:shd w:val="clear" w:color="auto" w:fill="365F91" w:themeFill="accent1" w:themeFillShade="BF"/>
        <w:spacing w:before="0" w:after="0"/>
        <w:jc w:val="both"/>
        <w:rPr>
          <w:rFonts w:ascii="Trebuchet MS" w:hAnsi="Trebuchet MS" w:cs="Arial"/>
          <w:b/>
          <w:color w:val="FFFFFF" w:themeColor="background1"/>
          <w:sz w:val="24"/>
          <w:szCs w:val="24"/>
        </w:rPr>
      </w:pPr>
      <w:r w:rsidRPr="00D53731">
        <w:rPr>
          <w:rFonts w:ascii="Trebuchet MS" w:hAnsi="Trebuchet MS" w:cs="Arial"/>
          <w:b/>
          <w:color w:val="FFFFFF" w:themeColor="background1"/>
          <w:sz w:val="24"/>
          <w:szCs w:val="24"/>
        </w:rPr>
        <w:t>RELEVANT KNOWLEDGE</w:t>
      </w:r>
    </w:p>
    <w:p w:rsidR="00826B33" w:rsidRDefault="00826B33" w:rsidP="00826B33">
      <w:pPr>
        <w:rPr>
          <w:rFonts w:ascii="Arial" w:hAnsi="Arial" w:cs="Arial"/>
          <w:sz w:val="22"/>
          <w:szCs w:val="22"/>
          <w:lang w:val="en-IN" w:eastAsia="en-IN" w:bidi="ar-SA"/>
        </w:rPr>
      </w:pPr>
      <w:r w:rsidRPr="0037686A">
        <w:rPr>
          <w:rFonts w:ascii="Arial" w:hAnsi="Arial" w:cs="Arial"/>
          <w:sz w:val="22"/>
          <w:szCs w:val="22"/>
          <w:lang w:val="en-IN" w:eastAsia="en-IN" w:bidi="ar-SA"/>
        </w:rPr>
        <w:t>There are a variety of DBMS/RDBMS available; in this exercise, you will learn about OpenOffice Base an Open Source RDBMS.</w:t>
      </w:r>
    </w:p>
    <w:p w:rsidR="00826B33" w:rsidRPr="00F10D63" w:rsidRDefault="00826B33" w:rsidP="00826B33">
      <w:pPr>
        <w:jc w:val="both"/>
        <w:rPr>
          <w:rFonts w:ascii="Arial" w:hAnsi="Arial" w:cs="Arial"/>
          <w:b/>
          <w:sz w:val="22"/>
          <w:szCs w:val="22"/>
          <w:lang w:val="en-IN"/>
        </w:rPr>
      </w:pPr>
      <w:r>
        <w:rPr>
          <w:rFonts w:ascii="Arial" w:hAnsi="Arial" w:cs="Arial"/>
          <w:b/>
          <w:sz w:val="22"/>
          <w:szCs w:val="22"/>
          <w:lang w:val="en-IN"/>
        </w:rPr>
        <w:t>LaunchingOpenoffice</w:t>
      </w:r>
    </w:p>
    <w:p w:rsidR="00826B33" w:rsidRPr="00EA40C0" w:rsidRDefault="00826B33" w:rsidP="00E717BA">
      <w:pPr>
        <w:pStyle w:val="ListParagraph"/>
        <w:numPr>
          <w:ilvl w:val="0"/>
          <w:numId w:val="88"/>
        </w:numPr>
        <w:spacing w:before="0"/>
        <w:jc w:val="both"/>
        <w:rPr>
          <w:rFonts w:ascii="Arial" w:eastAsia="Times New Roman" w:hAnsi="Arial" w:cs="Arial"/>
          <w:sz w:val="22"/>
          <w:szCs w:val="22"/>
          <w:lang w:val="en-IN" w:eastAsia="en-IN" w:bidi="ar-SA"/>
        </w:rPr>
      </w:pPr>
      <w:r w:rsidRPr="005F0B55">
        <w:rPr>
          <w:rFonts w:ascii="Arial" w:hAnsi="Arial" w:cs="Arial"/>
          <w:sz w:val="22"/>
          <w:szCs w:val="22"/>
          <w:lang w:val="en-IN"/>
        </w:rPr>
        <w:t xml:space="preserve">To launch </w:t>
      </w:r>
      <w:r>
        <w:rPr>
          <w:rFonts w:ascii="Arial" w:hAnsi="Arial" w:cs="Arial"/>
          <w:sz w:val="22"/>
          <w:szCs w:val="22"/>
          <w:lang w:val="en-IN"/>
        </w:rPr>
        <w:t>OpenOffice</w:t>
      </w:r>
      <w:r w:rsidRPr="005F0B55">
        <w:rPr>
          <w:rFonts w:ascii="Arial" w:hAnsi="Arial" w:cs="Arial"/>
          <w:sz w:val="22"/>
          <w:szCs w:val="22"/>
          <w:lang w:val="en-IN"/>
        </w:rPr>
        <w:t xml:space="preserve">, </w:t>
      </w:r>
      <w:r>
        <w:rPr>
          <w:rFonts w:ascii="Arial" w:hAnsi="Arial" w:cs="Arial"/>
          <w:sz w:val="22"/>
          <w:szCs w:val="22"/>
          <w:lang w:val="en-IN"/>
        </w:rPr>
        <w:t>c</w:t>
      </w:r>
      <w:r w:rsidRPr="005F0B55">
        <w:rPr>
          <w:rFonts w:ascii="Arial" w:hAnsi="Arial" w:cs="Arial"/>
          <w:sz w:val="22"/>
          <w:szCs w:val="22"/>
          <w:lang w:val="en-IN"/>
        </w:rPr>
        <w:t xml:space="preserve">lick </w:t>
      </w:r>
      <w:r w:rsidRPr="0037686A">
        <w:rPr>
          <w:rFonts w:ascii="Arial" w:hAnsi="Arial" w:cs="Arial"/>
          <w:b/>
          <w:i/>
          <w:sz w:val="22"/>
          <w:szCs w:val="22"/>
          <w:lang w:val="en-IN"/>
        </w:rPr>
        <w:t>Start</w:t>
      </w:r>
      <w:r w:rsidRPr="005F0B55">
        <w:rPr>
          <w:rFonts w:ascii="Arial" w:hAnsi="Arial" w:cs="Arial"/>
          <w:sz w:val="22"/>
          <w:szCs w:val="22"/>
          <w:lang w:val="en-IN"/>
        </w:rPr>
        <w:t>&gt;</w:t>
      </w:r>
      <w:r w:rsidRPr="0037686A">
        <w:rPr>
          <w:rFonts w:ascii="Arial" w:hAnsi="Arial" w:cs="Arial"/>
          <w:b/>
          <w:i/>
          <w:sz w:val="22"/>
          <w:szCs w:val="22"/>
          <w:lang w:val="en-IN"/>
        </w:rPr>
        <w:t>Programs</w:t>
      </w:r>
      <w:r w:rsidRPr="005F0B55">
        <w:rPr>
          <w:rFonts w:ascii="Arial" w:hAnsi="Arial" w:cs="Arial"/>
          <w:sz w:val="22"/>
          <w:szCs w:val="22"/>
          <w:lang w:val="en-IN"/>
        </w:rPr>
        <w:t>&gt;</w:t>
      </w:r>
      <w:r w:rsidRPr="0037686A">
        <w:rPr>
          <w:rFonts w:ascii="Arial" w:hAnsi="Arial" w:cs="Arial"/>
          <w:b/>
          <w:i/>
          <w:sz w:val="22"/>
          <w:szCs w:val="22"/>
          <w:lang w:val="en-IN"/>
        </w:rPr>
        <w:t>OpenOffice.org 3.4.1</w:t>
      </w:r>
      <w:r w:rsidRPr="005F0B55">
        <w:rPr>
          <w:rFonts w:ascii="Arial" w:hAnsi="Arial" w:cs="Arial"/>
          <w:sz w:val="22"/>
          <w:szCs w:val="22"/>
          <w:lang w:val="en-IN"/>
        </w:rPr>
        <w:t>&gt;</w:t>
      </w:r>
      <w:r w:rsidRPr="0037686A">
        <w:rPr>
          <w:rFonts w:ascii="Arial" w:eastAsia="Times New Roman" w:hAnsi="Arial" w:cs="Arial"/>
          <w:b/>
          <w:i/>
          <w:sz w:val="22"/>
          <w:szCs w:val="22"/>
          <w:lang w:val="en-IN" w:eastAsia="en-IN"/>
        </w:rPr>
        <w:t>OpenOffice.org</w:t>
      </w:r>
      <w:r w:rsidRPr="005F0B55">
        <w:rPr>
          <w:rFonts w:ascii="Arial" w:eastAsia="Times New Roman" w:hAnsi="Arial" w:cs="Arial"/>
          <w:sz w:val="22"/>
          <w:szCs w:val="22"/>
          <w:lang w:val="en-IN" w:eastAsia="en-IN"/>
        </w:rPr>
        <w:t>.</w:t>
      </w:r>
      <w:r>
        <w:rPr>
          <w:rFonts w:ascii="Arial" w:eastAsia="Times New Roman" w:hAnsi="Arial" w:cs="Arial"/>
          <w:sz w:val="22"/>
          <w:szCs w:val="22"/>
          <w:lang w:val="en-IN" w:eastAsia="en-IN"/>
        </w:rPr>
        <w:t xml:space="preserve"> Alternatively, </w:t>
      </w:r>
      <w:r>
        <w:rPr>
          <w:rFonts w:ascii="Arial" w:hAnsi="Arial" w:cs="Arial"/>
          <w:sz w:val="22"/>
          <w:szCs w:val="22"/>
          <w:lang w:val="en-IN"/>
        </w:rPr>
        <w:t>y</w:t>
      </w:r>
      <w:r w:rsidRPr="0037686A">
        <w:rPr>
          <w:rFonts w:ascii="Arial" w:hAnsi="Arial" w:cs="Arial"/>
          <w:sz w:val="22"/>
          <w:szCs w:val="22"/>
          <w:lang w:val="en-IN"/>
        </w:rPr>
        <w:t xml:space="preserve">ou can also double-click on the OpenOffice.org 3.4.1 shortcut on the </w:t>
      </w:r>
      <w:r w:rsidRPr="0037686A">
        <w:rPr>
          <w:rFonts w:ascii="Arial" w:eastAsia="Times New Roman" w:hAnsi="Arial" w:cs="Arial"/>
          <w:sz w:val="22"/>
          <w:szCs w:val="22"/>
          <w:lang w:val="en-IN" w:eastAsia="en-IN"/>
        </w:rPr>
        <w:t>desktop if available. You shoul</w:t>
      </w:r>
      <w:r w:rsidRPr="00EA40C0">
        <w:rPr>
          <w:rFonts w:ascii="Arial" w:hAnsi="Arial" w:cs="Arial"/>
          <w:sz w:val="22"/>
          <w:szCs w:val="22"/>
          <w:lang w:val="en-IN"/>
        </w:rPr>
        <w:t>d see a Window similar to the one displayed below</w:t>
      </w:r>
    </w:p>
    <w:p w:rsidR="00826B33" w:rsidRPr="00EA40C0" w:rsidRDefault="00826B33" w:rsidP="00826B33">
      <w:pPr>
        <w:keepNext/>
        <w:jc w:val="center"/>
        <w:rPr>
          <w:rFonts w:ascii="Arial" w:hAnsi="Arial" w:cs="Arial"/>
          <w:sz w:val="22"/>
          <w:szCs w:val="22"/>
        </w:rPr>
      </w:pPr>
      <w:r>
        <w:rPr>
          <w:rFonts w:ascii="Arial" w:hAnsi="Arial" w:cs="Arial"/>
          <w:noProof/>
          <w:sz w:val="22"/>
          <w:szCs w:val="22"/>
          <w:lang w:bidi="ar-SA"/>
        </w:rPr>
        <w:drawing>
          <wp:inline distT="0" distB="0" distL="0" distR="0">
            <wp:extent cx="3302116" cy="2552700"/>
            <wp:effectExtent l="19050" t="0" r="0" b="0"/>
            <wp:docPr id="74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a:stretch>
                      <a:fillRect/>
                    </a:stretch>
                  </pic:blipFill>
                  <pic:spPr bwMode="auto">
                    <a:xfrm>
                      <a:off x="0" y="0"/>
                      <a:ext cx="3304906" cy="2554857"/>
                    </a:xfrm>
                    <a:prstGeom prst="rect">
                      <a:avLst/>
                    </a:prstGeom>
                    <a:noFill/>
                    <a:ln w="9525">
                      <a:noFill/>
                      <a:miter lim="800000"/>
                      <a:headEnd/>
                      <a:tailEnd/>
                    </a:ln>
                  </pic:spPr>
                </pic:pic>
              </a:graphicData>
            </a:graphic>
          </wp:inline>
        </w:drawing>
      </w:r>
    </w:p>
    <w:p w:rsidR="00826B33" w:rsidRDefault="00826B33" w:rsidP="00826B33">
      <w:pPr>
        <w:jc w:val="both"/>
        <w:rPr>
          <w:rFonts w:ascii="Arial" w:eastAsia="Times New Roman" w:hAnsi="Arial" w:cs="Arial"/>
          <w:sz w:val="22"/>
          <w:szCs w:val="22"/>
          <w:lang w:val="en-IN" w:eastAsia="en-IN" w:bidi="ar-SA"/>
        </w:rPr>
      </w:pPr>
      <w:r w:rsidRPr="00EA40C0">
        <w:rPr>
          <w:rFonts w:ascii="Arial" w:eastAsia="Times New Roman" w:hAnsi="Arial" w:cs="Arial"/>
          <w:sz w:val="22"/>
          <w:szCs w:val="22"/>
          <w:lang w:val="en-IN" w:eastAsia="en-IN" w:bidi="ar-SA"/>
        </w:rPr>
        <w:t>Select the option database t</w:t>
      </w:r>
      <w:r>
        <w:rPr>
          <w:rFonts w:ascii="Arial" w:eastAsia="Times New Roman" w:hAnsi="Arial" w:cs="Arial"/>
          <w:sz w:val="22"/>
          <w:szCs w:val="22"/>
          <w:lang w:val="en-IN" w:eastAsia="en-IN" w:bidi="ar-SA"/>
        </w:rPr>
        <w:t>o launch the base application.</w:t>
      </w:r>
    </w:p>
    <w:p w:rsidR="00826B33" w:rsidRDefault="00826B33" w:rsidP="00826B33">
      <w:pPr>
        <w:jc w:val="both"/>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You can also directly launch the OpenOffice Base Application by doing the following:</w:t>
      </w:r>
    </w:p>
    <w:p w:rsidR="00826B33" w:rsidRDefault="00826B33" w:rsidP="00E717BA">
      <w:pPr>
        <w:pStyle w:val="ListParagraph"/>
        <w:numPr>
          <w:ilvl w:val="0"/>
          <w:numId w:val="88"/>
        </w:numPr>
        <w:spacing w:before="0"/>
        <w:jc w:val="both"/>
        <w:rPr>
          <w:rFonts w:ascii="Arial" w:eastAsia="Times New Roman" w:hAnsi="Arial" w:cs="Arial"/>
          <w:sz w:val="22"/>
          <w:szCs w:val="22"/>
          <w:lang w:val="en-IN" w:eastAsia="en-IN" w:bidi="ar-SA"/>
        </w:rPr>
      </w:pPr>
      <w:r w:rsidRPr="005F0B55">
        <w:rPr>
          <w:rFonts w:ascii="Arial" w:hAnsi="Arial" w:cs="Arial"/>
          <w:sz w:val="22"/>
          <w:szCs w:val="22"/>
          <w:lang w:val="en-IN"/>
        </w:rPr>
        <w:t xml:space="preserve">Click </w:t>
      </w:r>
      <w:r w:rsidRPr="0037686A">
        <w:rPr>
          <w:rFonts w:ascii="Arial" w:hAnsi="Arial" w:cs="Arial"/>
          <w:b/>
          <w:i/>
          <w:sz w:val="22"/>
          <w:szCs w:val="22"/>
          <w:lang w:val="en-IN"/>
        </w:rPr>
        <w:t>Start</w:t>
      </w:r>
      <w:r w:rsidRPr="005F0B55">
        <w:rPr>
          <w:rFonts w:ascii="Arial" w:hAnsi="Arial" w:cs="Arial"/>
          <w:sz w:val="22"/>
          <w:szCs w:val="22"/>
          <w:lang w:val="en-IN"/>
        </w:rPr>
        <w:t>&gt;</w:t>
      </w:r>
      <w:r w:rsidRPr="0037686A">
        <w:rPr>
          <w:rFonts w:ascii="Arial" w:hAnsi="Arial" w:cs="Arial"/>
          <w:b/>
          <w:i/>
          <w:sz w:val="22"/>
          <w:szCs w:val="22"/>
          <w:lang w:val="en-IN"/>
        </w:rPr>
        <w:t>Programs</w:t>
      </w:r>
      <w:r w:rsidRPr="005F0B55">
        <w:rPr>
          <w:rFonts w:ascii="Arial" w:hAnsi="Arial" w:cs="Arial"/>
          <w:sz w:val="22"/>
          <w:szCs w:val="22"/>
          <w:lang w:val="en-IN"/>
        </w:rPr>
        <w:t>&gt;</w:t>
      </w:r>
      <w:r w:rsidRPr="0037686A">
        <w:rPr>
          <w:rFonts w:ascii="Arial" w:hAnsi="Arial" w:cs="Arial"/>
          <w:b/>
          <w:i/>
          <w:sz w:val="22"/>
          <w:szCs w:val="22"/>
          <w:lang w:val="en-IN"/>
        </w:rPr>
        <w:t>OpenOffice.org 3.4.1</w:t>
      </w:r>
      <w:r w:rsidRPr="005F0B55">
        <w:rPr>
          <w:rFonts w:ascii="Arial" w:hAnsi="Arial" w:cs="Arial"/>
          <w:sz w:val="22"/>
          <w:szCs w:val="22"/>
          <w:lang w:val="en-IN"/>
        </w:rPr>
        <w:t>&gt;</w:t>
      </w:r>
      <w:r w:rsidRPr="0037686A">
        <w:rPr>
          <w:rFonts w:ascii="Arial" w:eastAsia="Times New Roman" w:hAnsi="Arial" w:cs="Arial"/>
          <w:b/>
          <w:i/>
          <w:sz w:val="22"/>
          <w:szCs w:val="22"/>
          <w:lang w:val="en-IN" w:eastAsia="en-IN"/>
        </w:rPr>
        <w:t>OpenOffice.org Base</w:t>
      </w:r>
      <w:r w:rsidRPr="005F0B55">
        <w:rPr>
          <w:rFonts w:ascii="Arial" w:eastAsia="Times New Roman" w:hAnsi="Arial" w:cs="Arial"/>
          <w:sz w:val="22"/>
          <w:szCs w:val="22"/>
          <w:lang w:val="en-IN" w:eastAsia="en-IN"/>
        </w:rPr>
        <w:t>.</w:t>
      </w:r>
      <w:r>
        <w:rPr>
          <w:rFonts w:ascii="Arial" w:eastAsia="Times New Roman" w:hAnsi="Arial" w:cs="Arial"/>
          <w:sz w:val="22"/>
          <w:szCs w:val="22"/>
          <w:lang w:val="en-IN" w:eastAsia="en-IN"/>
        </w:rPr>
        <w:t xml:space="preserve"> You should are guided through the Database Wizard for creating a database. You will see a dialog box similar to the one displayed below.</w:t>
      </w:r>
    </w:p>
    <w:p w:rsidR="00826B33" w:rsidRDefault="00826B33" w:rsidP="00826B33">
      <w:pPr>
        <w:keepNext/>
        <w:spacing w:before="0"/>
        <w:jc w:val="center"/>
      </w:pPr>
      <w:r w:rsidRPr="00BC4C3A">
        <w:rPr>
          <w:noProof/>
          <w:lang w:bidi="ar-SA"/>
        </w:rPr>
        <w:lastRenderedPageBreak/>
        <w:drawing>
          <wp:inline distT="0" distB="0" distL="0" distR="0">
            <wp:extent cx="3610282" cy="2381250"/>
            <wp:effectExtent l="19050" t="0" r="9218" b="0"/>
            <wp:docPr id="7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617831" cy="2386229"/>
                    </a:xfrm>
                    <a:prstGeom prst="rect">
                      <a:avLst/>
                    </a:prstGeom>
                  </pic:spPr>
                </pic:pic>
              </a:graphicData>
            </a:graphic>
          </wp:inline>
        </w:drawing>
      </w:r>
    </w:p>
    <w:p w:rsidR="00826B33" w:rsidRDefault="00826B33" w:rsidP="00826B33">
      <w:pPr>
        <w:jc w:val="both"/>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 xml:space="preserve">You can create a new database by selecting the option </w:t>
      </w:r>
      <w:r w:rsidRPr="0037686A">
        <w:rPr>
          <w:rFonts w:ascii="Arial" w:eastAsia="Times New Roman" w:hAnsi="Arial" w:cs="Arial"/>
          <w:b/>
          <w:i/>
          <w:sz w:val="22"/>
          <w:szCs w:val="22"/>
          <w:lang w:val="en-IN" w:eastAsia="en-IN" w:bidi="ar-SA"/>
        </w:rPr>
        <w:t>Create a new database</w:t>
      </w:r>
      <w:r w:rsidRPr="0037686A">
        <w:rPr>
          <w:rFonts w:ascii="Arial" w:eastAsia="Times New Roman" w:hAnsi="Arial" w:cs="Arial"/>
          <w:i/>
          <w:sz w:val="22"/>
          <w:szCs w:val="22"/>
          <w:lang w:val="en-IN" w:eastAsia="en-IN" w:bidi="ar-SA"/>
        </w:rPr>
        <w:t>.</w:t>
      </w:r>
    </w:p>
    <w:p w:rsidR="00826B33" w:rsidRDefault="00826B33" w:rsidP="00826B33">
      <w:pPr>
        <w:jc w:val="both"/>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 xml:space="preserve">You can also open an existing database file that you have already created by selecting the option </w:t>
      </w:r>
      <w:r w:rsidRPr="0037686A">
        <w:rPr>
          <w:rFonts w:ascii="Arial" w:eastAsia="Times New Roman" w:hAnsi="Arial" w:cs="Arial"/>
          <w:b/>
          <w:i/>
          <w:sz w:val="22"/>
          <w:szCs w:val="22"/>
          <w:lang w:val="en-IN" w:eastAsia="en-IN" w:bidi="ar-SA"/>
        </w:rPr>
        <w:t>Open an existing database</w:t>
      </w:r>
      <w:r>
        <w:rPr>
          <w:rFonts w:ascii="Arial" w:eastAsia="Times New Roman" w:hAnsi="Arial" w:cs="Arial"/>
          <w:b/>
          <w:i/>
          <w:sz w:val="22"/>
          <w:szCs w:val="22"/>
          <w:lang w:val="en-IN" w:eastAsia="en-IN" w:bidi="ar-SA"/>
        </w:rPr>
        <w:t xml:space="preserve"> file</w:t>
      </w:r>
      <w:r>
        <w:rPr>
          <w:rFonts w:ascii="Arial" w:eastAsia="Times New Roman" w:hAnsi="Arial" w:cs="Arial"/>
          <w:i/>
          <w:sz w:val="22"/>
          <w:szCs w:val="22"/>
          <w:lang w:val="en-IN" w:eastAsia="en-IN" w:bidi="ar-SA"/>
        </w:rPr>
        <w:t>.</w:t>
      </w:r>
    </w:p>
    <w:p w:rsidR="00826B33" w:rsidRDefault="00826B33" w:rsidP="00826B33">
      <w:pPr>
        <w:jc w:val="both"/>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 xml:space="preserve">Click </w:t>
      </w:r>
      <w:r w:rsidRPr="0037686A">
        <w:rPr>
          <w:rFonts w:ascii="Arial" w:eastAsia="Times New Roman" w:hAnsi="Arial" w:cs="Arial"/>
          <w:b/>
          <w:i/>
          <w:sz w:val="22"/>
          <w:szCs w:val="22"/>
          <w:lang w:val="en-IN" w:eastAsia="en-IN" w:bidi="ar-SA"/>
        </w:rPr>
        <w:t>Next</w:t>
      </w:r>
      <w:r>
        <w:rPr>
          <w:rFonts w:ascii="Arial" w:eastAsia="Times New Roman" w:hAnsi="Arial" w:cs="Arial"/>
          <w:sz w:val="22"/>
          <w:szCs w:val="22"/>
          <w:lang w:val="en-IN" w:eastAsia="en-IN" w:bidi="ar-SA"/>
        </w:rPr>
        <w:t>. A dialog box similar to the one displayed below appears.</w:t>
      </w:r>
    </w:p>
    <w:p w:rsidR="00826B33" w:rsidRPr="00AF3FB2" w:rsidRDefault="00826B33" w:rsidP="00826B33">
      <w:pPr>
        <w:keepNext/>
        <w:jc w:val="center"/>
        <w:rPr>
          <w:rFonts w:ascii="Arial" w:hAnsi="Arial" w:cs="Arial"/>
          <w:sz w:val="22"/>
          <w:szCs w:val="22"/>
        </w:rPr>
      </w:pPr>
      <w:r w:rsidRPr="00AF3FB2">
        <w:rPr>
          <w:rFonts w:ascii="Arial" w:hAnsi="Arial" w:cs="Arial"/>
          <w:noProof/>
          <w:sz w:val="22"/>
          <w:szCs w:val="22"/>
          <w:lang w:bidi="ar-SA"/>
        </w:rPr>
        <w:drawing>
          <wp:inline distT="0" distB="0" distL="0" distR="0">
            <wp:extent cx="3812458" cy="2514600"/>
            <wp:effectExtent l="19050" t="0" r="0" b="0"/>
            <wp:docPr id="7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827198" cy="2524322"/>
                    </a:xfrm>
                    <a:prstGeom prst="rect">
                      <a:avLst/>
                    </a:prstGeom>
                  </pic:spPr>
                </pic:pic>
              </a:graphicData>
            </a:graphic>
          </wp:inline>
        </w:drawing>
      </w:r>
    </w:p>
    <w:p w:rsidR="00826B33" w:rsidRDefault="00826B33" w:rsidP="00826B33">
      <w:pPr>
        <w:jc w:val="both"/>
        <w:rPr>
          <w:rFonts w:ascii="Arial" w:hAnsi="Arial" w:cs="Arial"/>
          <w:sz w:val="22"/>
          <w:szCs w:val="22"/>
        </w:rPr>
      </w:pPr>
      <w:r w:rsidRPr="00536E4D">
        <w:rPr>
          <w:rFonts w:ascii="Arial" w:hAnsi="Arial" w:cs="Arial"/>
          <w:sz w:val="22"/>
          <w:szCs w:val="22"/>
        </w:rPr>
        <w:t xml:space="preserve">Click </w:t>
      </w:r>
      <w:r w:rsidRPr="0037686A">
        <w:rPr>
          <w:rFonts w:ascii="Arial" w:hAnsi="Arial" w:cs="Arial"/>
          <w:b/>
          <w:i/>
          <w:sz w:val="22"/>
          <w:szCs w:val="22"/>
        </w:rPr>
        <w:t>Finish</w:t>
      </w:r>
      <w:r>
        <w:rPr>
          <w:rFonts w:ascii="Arial" w:hAnsi="Arial" w:cs="Arial"/>
          <w:sz w:val="22"/>
          <w:szCs w:val="22"/>
        </w:rPr>
        <w:t xml:space="preserve">. The </w:t>
      </w:r>
      <w:r w:rsidRPr="0037686A">
        <w:rPr>
          <w:rFonts w:ascii="Arial" w:hAnsi="Arial" w:cs="Arial"/>
          <w:b/>
          <w:i/>
          <w:sz w:val="22"/>
          <w:szCs w:val="22"/>
        </w:rPr>
        <w:t>Save As</w:t>
      </w:r>
      <w:r>
        <w:rPr>
          <w:rFonts w:ascii="Arial" w:hAnsi="Arial" w:cs="Arial"/>
          <w:b/>
          <w:i/>
          <w:sz w:val="22"/>
          <w:szCs w:val="22"/>
        </w:rPr>
        <w:t xml:space="preserve"> </w:t>
      </w:r>
      <w:r>
        <w:rPr>
          <w:rFonts w:ascii="Arial" w:hAnsi="Arial" w:cs="Arial"/>
          <w:sz w:val="22"/>
          <w:szCs w:val="22"/>
        </w:rPr>
        <w:t>dialog box appears as shown below.</w:t>
      </w:r>
    </w:p>
    <w:p w:rsidR="00826B33" w:rsidRPr="004E5093" w:rsidRDefault="00826B33" w:rsidP="00826B33">
      <w:pPr>
        <w:keepNext/>
        <w:jc w:val="center"/>
        <w:rPr>
          <w:rFonts w:ascii="Arial" w:hAnsi="Arial" w:cs="Arial"/>
          <w:sz w:val="22"/>
          <w:szCs w:val="22"/>
        </w:rPr>
      </w:pPr>
      <w:r w:rsidRPr="004E5093">
        <w:rPr>
          <w:rFonts w:ascii="Arial" w:hAnsi="Arial" w:cs="Arial"/>
          <w:noProof/>
          <w:sz w:val="22"/>
          <w:szCs w:val="22"/>
          <w:lang w:bidi="ar-SA"/>
        </w:rPr>
        <w:lastRenderedPageBreak/>
        <w:drawing>
          <wp:inline distT="0" distB="0" distL="0" distR="0">
            <wp:extent cx="3267075" cy="2358158"/>
            <wp:effectExtent l="19050" t="0" r="9525" b="0"/>
            <wp:docPr id="7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67383" cy="2358380"/>
                    </a:xfrm>
                    <a:prstGeom prst="rect">
                      <a:avLst/>
                    </a:prstGeom>
                  </pic:spPr>
                </pic:pic>
              </a:graphicData>
            </a:graphic>
          </wp:inline>
        </w:drawing>
      </w:r>
    </w:p>
    <w:p w:rsidR="00826B33" w:rsidRDefault="00826B33" w:rsidP="00826B33">
      <w:pPr>
        <w:jc w:val="both"/>
        <w:rPr>
          <w:rFonts w:ascii="Arial" w:hAnsi="Arial" w:cs="Arial"/>
          <w:sz w:val="22"/>
          <w:szCs w:val="22"/>
        </w:rPr>
      </w:pPr>
      <w:r>
        <w:rPr>
          <w:rFonts w:ascii="Arial" w:hAnsi="Arial" w:cs="Arial"/>
          <w:sz w:val="22"/>
          <w:szCs w:val="22"/>
        </w:rPr>
        <w:t xml:space="preserve">Specify a name for the database in the </w:t>
      </w:r>
      <w:r w:rsidRPr="0037686A">
        <w:rPr>
          <w:rFonts w:ascii="Arial" w:hAnsi="Arial" w:cs="Arial"/>
          <w:b/>
          <w:i/>
          <w:sz w:val="22"/>
          <w:szCs w:val="22"/>
        </w:rPr>
        <w:t xml:space="preserve">File </w:t>
      </w:r>
      <w:r w:rsidRPr="0037686A">
        <w:rPr>
          <w:rFonts w:ascii="Arial" w:hAnsi="Arial" w:cs="Arial"/>
          <w:b/>
          <w:i/>
          <w:sz w:val="22"/>
          <w:szCs w:val="22"/>
          <w:u w:val="single"/>
        </w:rPr>
        <w:t>n</w:t>
      </w:r>
      <w:r w:rsidRPr="0037686A">
        <w:rPr>
          <w:rFonts w:ascii="Arial" w:hAnsi="Arial" w:cs="Arial"/>
          <w:b/>
          <w:i/>
          <w:sz w:val="22"/>
          <w:szCs w:val="22"/>
        </w:rPr>
        <w:t>ame:</w:t>
      </w:r>
      <w:r>
        <w:rPr>
          <w:rFonts w:ascii="Arial" w:hAnsi="Arial" w:cs="Arial"/>
          <w:sz w:val="22"/>
          <w:szCs w:val="22"/>
        </w:rPr>
        <w:t xml:space="preserve"> field and click </w:t>
      </w:r>
      <w:r w:rsidRPr="0037686A">
        <w:rPr>
          <w:rFonts w:ascii="Arial" w:hAnsi="Arial" w:cs="Arial"/>
          <w:b/>
          <w:i/>
          <w:sz w:val="22"/>
          <w:szCs w:val="22"/>
          <w:u w:val="single"/>
        </w:rPr>
        <w:t>S</w:t>
      </w:r>
      <w:r w:rsidRPr="0037686A">
        <w:rPr>
          <w:rFonts w:ascii="Arial" w:hAnsi="Arial" w:cs="Arial"/>
          <w:b/>
          <w:i/>
          <w:sz w:val="22"/>
          <w:szCs w:val="22"/>
        </w:rPr>
        <w:t>ave</w:t>
      </w:r>
      <w:r>
        <w:rPr>
          <w:rFonts w:ascii="Arial" w:hAnsi="Arial" w:cs="Arial"/>
          <w:sz w:val="22"/>
          <w:szCs w:val="22"/>
        </w:rPr>
        <w:t>. A window similar to the one displayed below.</w:t>
      </w:r>
    </w:p>
    <w:p w:rsidR="00826B33" w:rsidRPr="005900E3" w:rsidRDefault="00826B33" w:rsidP="00826B33">
      <w:pPr>
        <w:keepNext/>
        <w:jc w:val="center"/>
        <w:rPr>
          <w:rFonts w:ascii="Arial" w:hAnsi="Arial" w:cs="Arial"/>
          <w:sz w:val="22"/>
          <w:szCs w:val="22"/>
        </w:rPr>
      </w:pPr>
      <w:r>
        <w:rPr>
          <w:rFonts w:ascii="Arial" w:hAnsi="Arial" w:cs="Arial"/>
          <w:noProof/>
          <w:sz w:val="22"/>
          <w:szCs w:val="22"/>
          <w:lang w:bidi="ar-SA"/>
        </w:rPr>
        <w:drawing>
          <wp:inline distT="0" distB="0" distL="0" distR="0">
            <wp:extent cx="3185984" cy="2600325"/>
            <wp:effectExtent l="19050" t="0" r="0" b="0"/>
            <wp:docPr id="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3185984" cy="2600325"/>
                    </a:xfrm>
                    <a:prstGeom prst="rect">
                      <a:avLst/>
                    </a:prstGeom>
                    <a:noFill/>
                    <a:ln w="9525">
                      <a:noFill/>
                      <a:miter lim="800000"/>
                      <a:headEnd/>
                      <a:tailEnd/>
                    </a:ln>
                  </pic:spPr>
                </pic:pic>
              </a:graphicData>
            </a:graphic>
          </wp:inline>
        </w:drawing>
      </w:r>
    </w:p>
    <w:p w:rsidR="00826B33" w:rsidDel="00D439C5" w:rsidRDefault="00826B33" w:rsidP="00826B33">
      <w:pPr>
        <w:rPr>
          <w:del w:id="748" w:author="Sonia" w:date="2012-12-25T16:18:00Z"/>
          <w:rFonts w:ascii="Arial" w:hAnsi="Arial" w:cs="Arial"/>
          <w:sz w:val="22"/>
          <w:szCs w:val="22"/>
        </w:rPr>
      </w:pPr>
      <w:r>
        <w:rPr>
          <w:rFonts w:ascii="Arial" w:hAnsi="Arial" w:cs="Arial"/>
          <w:sz w:val="22"/>
          <w:szCs w:val="22"/>
        </w:rPr>
        <w:t xml:space="preserve">Now that you have created a database, you can work with the database as outlined in the next few sessions. </w:t>
      </w:r>
    </w:p>
    <w:p w:rsidR="00D439C5" w:rsidRDefault="00D439C5">
      <w:pPr>
        <w:rPr>
          <w:ins w:id="749" w:author="Sonia" w:date="2012-12-25T16:18:00Z"/>
          <w:rFonts w:ascii="Trebuchet MS" w:hAnsi="Trebuchet MS" w:cs="Arial"/>
          <w:sz w:val="22"/>
        </w:rPr>
      </w:pPr>
    </w:p>
    <w:p w:rsidR="002B4062" w:rsidRPr="00C0498C" w:rsidDel="00D439C5" w:rsidRDefault="002B4062" w:rsidP="002B4062">
      <w:pPr>
        <w:spacing w:before="0" w:after="0"/>
        <w:jc w:val="both"/>
        <w:rPr>
          <w:del w:id="750" w:author="Sonia" w:date="2012-12-25T16:18:00Z"/>
          <w:rFonts w:ascii="Trebuchet MS" w:hAnsi="Trebuchet MS" w:cs="Arial"/>
          <w:sz w:val="22"/>
        </w:rPr>
      </w:pPr>
    </w:p>
    <w:p w:rsidR="002B4062" w:rsidRPr="00C0498C" w:rsidRDefault="002B4062" w:rsidP="002B4062">
      <w:pPr>
        <w:shd w:val="clear" w:color="auto" w:fill="365F91" w:themeFill="accent1" w:themeFillShade="BF"/>
        <w:spacing w:before="0" w:after="0"/>
        <w:jc w:val="both"/>
        <w:rPr>
          <w:rFonts w:ascii="Trebuchet MS" w:hAnsi="Trebuchet MS" w:cs="Tahoma"/>
          <w:b/>
          <w:bCs/>
          <w:sz w:val="24"/>
          <w:szCs w:val="24"/>
        </w:rPr>
      </w:pPr>
      <w:r w:rsidRPr="00C0498C">
        <w:rPr>
          <w:rFonts w:ascii="Trebuchet MS" w:eastAsia="Times New Roman" w:hAnsi="Trebuchet MS" w:cs="Arial"/>
          <w:b/>
          <w:color w:val="FFFFFF" w:themeColor="background1"/>
          <w:sz w:val="24"/>
          <w:szCs w:val="24"/>
          <w:shd w:val="clear" w:color="auto" w:fill="365F91" w:themeFill="accent1" w:themeFillShade="BF"/>
          <w:lang w:eastAsia="en-IN" w:bidi="ar-SA"/>
        </w:rPr>
        <w:t>EXERCISE</w:t>
      </w:r>
      <w:r w:rsidRPr="00C0498C">
        <w:rPr>
          <w:rFonts w:ascii="Trebuchet MS" w:eastAsia="Times New Roman" w:hAnsi="Trebuchet MS" w:cs="Arial"/>
          <w:b/>
          <w:color w:val="FFFFFF" w:themeColor="background1"/>
          <w:sz w:val="24"/>
          <w:szCs w:val="24"/>
          <w:shd w:val="clear" w:color="auto" w:fill="365F91" w:themeFill="accent1" w:themeFillShade="BF"/>
          <w:lang w:eastAsia="en-IN" w:bidi="ar-SA"/>
        </w:rPr>
        <w:tab/>
      </w:r>
      <w:r w:rsidRPr="00C0498C">
        <w:rPr>
          <w:rFonts w:ascii="Trebuchet MS" w:eastAsia="Times New Roman" w:hAnsi="Trebuchet MS" w:cs="Arial"/>
          <w:b/>
          <w:color w:val="FFFFFF" w:themeColor="background1"/>
          <w:sz w:val="24"/>
          <w:szCs w:val="24"/>
          <w:shd w:val="clear" w:color="auto" w:fill="365F91" w:themeFill="accent1" w:themeFillShade="BF"/>
          <w:lang w:eastAsia="en-IN" w:bidi="ar-SA"/>
        </w:rPr>
        <w:tab/>
      </w:r>
      <w:r w:rsidRPr="00C0498C">
        <w:rPr>
          <w:rFonts w:ascii="Trebuchet MS" w:hAnsi="Trebuchet MS" w:cs="Tahoma"/>
          <w:b/>
          <w:bCs/>
          <w:sz w:val="24"/>
          <w:szCs w:val="24"/>
        </w:rPr>
        <w:t xml:space="preserve">  </w:t>
      </w:r>
    </w:p>
    <w:p w:rsidR="002B4062" w:rsidRPr="00C0498C" w:rsidRDefault="002B4062" w:rsidP="002B4062">
      <w:pPr>
        <w:spacing w:before="0" w:after="0"/>
        <w:jc w:val="both"/>
        <w:rPr>
          <w:rFonts w:ascii="Trebuchet MS" w:hAnsi="Trebuchet MS" w:cs="Arial"/>
          <w:sz w:val="24"/>
          <w:szCs w:val="24"/>
        </w:rPr>
      </w:pPr>
    </w:p>
    <w:p w:rsidR="002B4062" w:rsidRPr="00C0498C" w:rsidRDefault="002B4062" w:rsidP="002B4062">
      <w:pPr>
        <w:spacing w:before="0" w:after="0"/>
        <w:jc w:val="both"/>
        <w:rPr>
          <w:rFonts w:ascii="Trebuchet MS" w:hAnsi="Trebuchet MS" w:cs="Arial"/>
          <w:sz w:val="24"/>
          <w:szCs w:val="24"/>
        </w:rPr>
      </w:pPr>
      <w:r w:rsidRPr="00C0498C">
        <w:rPr>
          <w:rFonts w:ascii="Trebuchet MS" w:hAnsi="Trebuchet MS" w:cs="Arial"/>
          <w:sz w:val="24"/>
          <w:szCs w:val="24"/>
        </w:rPr>
        <w:t>Perform the following activities till you are confident:</w:t>
      </w:r>
    </w:p>
    <w:p w:rsidR="002B4062" w:rsidRPr="00C0498C" w:rsidRDefault="002B4062" w:rsidP="002B4062">
      <w:pPr>
        <w:spacing w:before="0" w:after="0"/>
        <w:jc w:val="both"/>
        <w:rPr>
          <w:rFonts w:ascii="Trebuchet MS" w:hAnsi="Trebuchet MS"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
        <w:gridCol w:w="7829"/>
      </w:tblGrid>
      <w:tr w:rsidR="002B4062" w:rsidRPr="00C0498C" w:rsidTr="002F0B7E">
        <w:trPr>
          <w:trHeight w:val="395"/>
        </w:trPr>
        <w:tc>
          <w:tcPr>
            <w:tcW w:w="901" w:type="dxa"/>
            <w:shd w:val="clear" w:color="auto" w:fill="auto"/>
          </w:tcPr>
          <w:p w:rsidR="002B4062" w:rsidRPr="00C0498C" w:rsidRDefault="002B4062" w:rsidP="002F0B7E">
            <w:pPr>
              <w:pStyle w:val="Footer"/>
              <w:spacing w:line="276" w:lineRule="auto"/>
              <w:jc w:val="both"/>
              <w:rPr>
                <w:rFonts w:ascii="Trebuchet MS" w:hAnsi="Trebuchet MS" w:cs="Arial"/>
                <w:b/>
                <w:sz w:val="24"/>
                <w:szCs w:val="24"/>
              </w:rPr>
            </w:pPr>
            <w:r w:rsidRPr="00C0498C">
              <w:rPr>
                <w:rFonts w:ascii="Trebuchet MS" w:hAnsi="Trebuchet MS" w:cs="Arial"/>
                <w:b/>
                <w:sz w:val="24"/>
                <w:szCs w:val="24"/>
              </w:rPr>
              <w:t>S.No.</w:t>
            </w:r>
          </w:p>
        </w:tc>
        <w:tc>
          <w:tcPr>
            <w:tcW w:w="7829" w:type="dxa"/>
            <w:shd w:val="clear" w:color="auto" w:fill="auto"/>
          </w:tcPr>
          <w:p w:rsidR="002B4062" w:rsidRPr="00C0498C" w:rsidRDefault="002B4062" w:rsidP="002F0B7E">
            <w:pPr>
              <w:pStyle w:val="Footer"/>
              <w:spacing w:line="276" w:lineRule="auto"/>
              <w:jc w:val="both"/>
              <w:rPr>
                <w:rFonts w:ascii="Trebuchet MS" w:hAnsi="Trebuchet MS" w:cs="Arial"/>
                <w:b/>
                <w:sz w:val="24"/>
                <w:szCs w:val="24"/>
              </w:rPr>
            </w:pPr>
            <w:r w:rsidRPr="00C0498C">
              <w:rPr>
                <w:rFonts w:ascii="Trebuchet MS" w:hAnsi="Trebuchet MS" w:cs="Arial"/>
                <w:b/>
                <w:sz w:val="24"/>
                <w:szCs w:val="24"/>
              </w:rPr>
              <w:t xml:space="preserve">Activities </w:t>
            </w:r>
          </w:p>
        </w:tc>
      </w:tr>
      <w:tr w:rsidR="002B4062" w:rsidRPr="00C0498C" w:rsidTr="002F0B7E">
        <w:tc>
          <w:tcPr>
            <w:tcW w:w="901" w:type="dxa"/>
            <w:shd w:val="clear" w:color="auto" w:fill="auto"/>
          </w:tcPr>
          <w:p w:rsidR="002B4062" w:rsidRPr="00C0498C" w:rsidRDefault="002B4062" w:rsidP="002F0B7E">
            <w:pPr>
              <w:pStyle w:val="Footer"/>
              <w:spacing w:line="276" w:lineRule="auto"/>
              <w:jc w:val="both"/>
              <w:rPr>
                <w:rFonts w:ascii="Trebuchet MS" w:hAnsi="Trebuchet MS" w:cs="Arial"/>
                <w:sz w:val="24"/>
                <w:szCs w:val="24"/>
              </w:rPr>
            </w:pPr>
            <w:r w:rsidRPr="00C0498C">
              <w:rPr>
                <w:rFonts w:ascii="Trebuchet MS" w:hAnsi="Trebuchet MS" w:cs="Arial"/>
                <w:sz w:val="24"/>
                <w:szCs w:val="24"/>
              </w:rPr>
              <w:t>1.</w:t>
            </w:r>
          </w:p>
        </w:tc>
        <w:tc>
          <w:tcPr>
            <w:tcW w:w="7829" w:type="dxa"/>
            <w:shd w:val="clear" w:color="auto" w:fill="auto"/>
          </w:tcPr>
          <w:p w:rsidR="002B4062" w:rsidRPr="00C0498C" w:rsidRDefault="001B424D" w:rsidP="002F0B7E">
            <w:pPr>
              <w:spacing w:before="0" w:after="0"/>
              <w:jc w:val="both"/>
              <w:rPr>
                <w:rFonts w:ascii="Trebuchet MS" w:hAnsi="Trebuchet MS" w:cs="Arial"/>
                <w:sz w:val="24"/>
                <w:szCs w:val="24"/>
              </w:rPr>
            </w:pPr>
            <w:r w:rsidRPr="00B63931">
              <w:rPr>
                <w:rFonts w:ascii="Arial" w:hAnsi="Arial" w:cs="Arial"/>
                <w:sz w:val="22"/>
                <w:szCs w:val="22"/>
                <w:lang w:val="en-IN" w:eastAsia="en-IN" w:bidi="ar-SA"/>
              </w:rPr>
              <w:t>Create a database</w:t>
            </w:r>
          </w:p>
        </w:tc>
      </w:tr>
      <w:tr w:rsidR="002B4062" w:rsidRPr="00C0498C" w:rsidDel="00D439C5" w:rsidTr="002F0B7E">
        <w:trPr>
          <w:del w:id="751" w:author="Sonia" w:date="2012-12-25T16:17:00Z"/>
        </w:trPr>
        <w:tc>
          <w:tcPr>
            <w:tcW w:w="901" w:type="dxa"/>
            <w:shd w:val="clear" w:color="auto" w:fill="auto"/>
          </w:tcPr>
          <w:p w:rsidR="002B4062" w:rsidRPr="00C0498C" w:rsidDel="00D439C5" w:rsidRDefault="002B4062" w:rsidP="002F0B7E">
            <w:pPr>
              <w:pStyle w:val="Footer"/>
              <w:spacing w:line="276" w:lineRule="auto"/>
              <w:jc w:val="both"/>
              <w:rPr>
                <w:del w:id="752" w:author="Sonia" w:date="2012-12-25T16:17:00Z"/>
                <w:rFonts w:ascii="Trebuchet MS" w:hAnsi="Trebuchet MS" w:cs="Arial"/>
                <w:sz w:val="24"/>
                <w:szCs w:val="24"/>
              </w:rPr>
            </w:pPr>
            <w:del w:id="753" w:author="Sonia" w:date="2012-12-25T16:17:00Z">
              <w:r w:rsidRPr="00C0498C" w:rsidDel="00D439C5">
                <w:rPr>
                  <w:rFonts w:ascii="Trebuchet MS" w:hAnsi="Trebuchet MS" w:cs="Arial"/>
                  <w:sz w:val="24"/>
                  <w:szCs w:val="24"/>
                </w:rPr>
                <w:delText>2.</w:delText>
              </w:r>
            </w:del>
          </w:p>
        </w:tc>
        <w:tc>
          <w:tcPr>
            <w:tcW w:w="7829" w:type="dxa"/>
            <w:shd w:val="clear" w:color="auto" w:fill="auto"/>
          </w:tcPr>
          <w:p w:rsidR="002B4062" w:rsidRPr="00C0498C" w:rsidDel="00D439C5" w:rsidRDefault="002B4062" w:rsidP="002F0B7E">
            <w:pPr>
              <w:spacing w:before="0" w:after="0" w:line="240" w:lineRule="auto"/>
              <w:jc w:val="both"/>
              <w:rPr>
                <w:del w:id="754" w:author="Sonia" w:date="2012-12-25T16:17:00Z"/>
                <w:rFonts w:ascii="Trebuchet MS" w:hAnsi="Trebuchet MS" w:cs="Arial"/>
                <w:sz w:val="24"/>
                <w:szCs w:val="24"/>
              </w:rPr>
            </w:pPr>
          </w:p>
        </w:tc>
      </w:tr>
      <w:tr w:rsidR="002B4062" w:rsidRPr="00C0498C" w:rsidDel="00D439C5" w:rsidTr="002F0B7E">
        <w:trPr>
          <w:del w:id="755" w:author="Sonia" w:date="2012-12-25T16:17:00Z"/>
        </w:trPr>
        <w:tc>
          <w:tcPr>
            <w:tcW w:w="901" w:type="dxa"/>
            <w:shd w:val="clear" w:color="auto" w:fill="auto"/>
          </w:tcPr>
          <w:p w:rsidR="002B4062" w:rsidRPr="00C0498C" w:rsidDel="00D439C5" w:rsidRDefault="002B4062" w:rsidP="002F0B7E">
            <w:pPr>
              <w:pStyle w:val="Footer"/>
              <w:spacing w:line="276" w:lineRule="auto"/>
              <w:jc w:val="both"/>
              <w:rPr>
                <w:del w:id="756" w:author="Sonia" w:date="2012-12-25T16:17:00Z"/>
                <w:rFonts w:ascii="Trebuchet MS" w:hAnsi="Trebuchet MS" w:cs="Arial"/>
                <w:sz w:val="24"/>
                <w:szCs w:val="24"/>
              </w:rPr>
            </w:pPr>
            <w:del w:id="757" w:author="Sonia" w:date="2012-12-25T16:17:00Z">
              <w:r w:rsidRPr="00C0498C" w:rsidDel="00D439C5">
                <w:rPr>
                  <w:rFonts w:ascii="Trebuchet MS" w:hAnsi="Trebuchet MS" w:cs="Arial"/>
                  <w:sz w:val="24"/>
                  <w:szCs w:val="24"/>
                </w:rPr>
                <w:delText>3.</w:delText>
              </w:r>
            </w:del>
          </w:p>
        </w:tc>
        <w:tc>
          <w:tcPr>
            <w:tcW w:w="7829" w:type="dxa"/>
            <w:shd w:val="clear" w:color="auto" w:fill="auto"/>
          </w:tcPr>
          <w:p w:rsidR="002B4062" w:rsidRPr="00C0498C" w:rsidDel="00D439C5" w:rsidRDefault="002B4062" w:rsidP="002F0B7E">
            <w:pPr>
              <w:spacing w:before="0" w:after="0" w:line="240" w:lineRule="auto"/>
              <w:jc w:val="both"/>
              <w:rPr>
                <w:del w:id="758" w:author="Sonia" w:date="2012-12-25T16:17:00Z"/>
                <w:rFonts w:ascii="Trebuchet MS" w:hAnsi="Trebuchet MS" w:cs="Arial"/>
                <w:sz w:val="24"/>
                <w:szCs w:val="24"/>
              </w:rPr>
            </w:pPr>
          </w:p>
        </w:tc>
      </w:tr>
    </w:tbl>
    <w:p w:rsidR="002B4062" w:rsidDel="00017B91" w:rsidRDefault="002B4062" w:rsidP="002B4062">
      <w:pPr>
        <w:spacing w:before="0" w:after="0"/>
        <w:jc w:val="both"/>
        <w:rPr>
          <w:del w:id="759" w:author="Sonia" w:date="2012-12-25T16:17:00Z"/>
          <w:rFonts w:ascii="Trebuchet MS" w:hAnsi="Trebuchet MS" w:cs="Tahoma"/>
          <w:b/>
          <w:sz w:val="24"/>
          <w:szCs w:val="24"/>
        </w:rPr>
      </w:pPr>
    </w:p>
    <w:p w:rsidR="00017B91" w:rsidRDefault="00017B91" w:rsidP="002B4062">
      <w:pPr>
        <w:spacing w:before="0" w:after="0"/>
        <w:jc w:val="both"/>
        <w:rPr>
          <w:ins w:id="760" w:author="V.S.Mehrotra" w:date="2012-12-27T14:27:00Z"/>
          <w:rFonts w:ascii="Trebuchet MS" w:hAnsi="Trebuchet MS" w:cs="Tahoma"/>
          <w:b/>
          <w:sz w:val="24"/>
          <w:szCs w:val="24"/>
        </w:rPr>
      </w:pPr>
    </w:p>
    <w:p w:rsidR="00017B91" w:rsidRDefault="00017B91" w:rsidP="002B4062">
      <w:pPr>
        <w:spacing w:before="0" w:after="0"/>
        <w:jc w:val="both"/>
        <w:rPr>
          <w:ins w:id="761" w:author="V.S.Mehrotra" w:date="2012-12-27T14:27:00Z"/>
          <w:rFonts w:ascii="Trebuchet MS" w:hAnsi="Trebuchet MS" w:cs="Tahoma"/>
          <w:b/>
          <w:sz w:val="24"/>
          <w:szCs w:val="24"/>
        </w:rPr>
      </w:pPr>
    </w:p>
    <w:p w:rsidR="00017B91" w:rsidRDefault="00017B91" w:rsidP="002B4062">
      <w:pPr>
        <w:spacing w:before="0" w:after="0"/>
        <w:jc w:val="both"/>
        <w:rPr>
          <w:ins w:id="762" w:author="V.S.Mehrotra" w:date="2012-12-27T14:27:00Z"/>
          <w:rFonts w:ascii="Trebuchet MS" w:hAnsi="Trebuchet MS" w:cs="Tahoma"/>
          <w:b/>
          <w:sz w:val="24"/>
          <w:szCs w:val="24"/>
        </w:rPr>
      </w:pPr>
    </w:p>
    <w:p w:rsidR="00017B91" w:rsidRDefault="00017B91" w:rsidP="002B4062">
      <w:pPr>
        <w:spacing w:before="0" w:after="0"/>
        <w:jc w:val="both"/>
        <w:rPr>
          <w:ins w:id="763" w:author="V.S.Mehrotra" w:date="2012-12-27T14:27:00Z"/>
          <w:rFonts w:ascii="Trebuchet MS" w:hAnsi="Trebuchet MS" w:cs="Tahoma"/>
          <w:b/>
          <w:sz w:val="24"/>
          <w:szCs w:val="24"/>
        </w:rPr>
      </w:pPr>
    </w:p>
    <w:p w:rsidR="00017B91" w:rsidRDefault="00017B91" w:rsidP="002B4062">
      <w:pPr>
        <w:spacing w:before="0" w:after="0"/>
        <w:jc w:val="both"/>
        <w:rPr>
          <w:ins w:id="764" w:author="V.S.Mehrotra" w:date="2012-12-27T14:27:00Z"/>
          <w:rFonts w:ascii="Trebuchet MS" w:hAnsi="Trebuchet MS" w:cs="Tahoma"/>
          <w:b/>
          <w:sz w:val="24"/>
          <w:szCs w:val="24"/>
        </w:rPr>
      </w:pPr>
    </w:p>
    <w:p w:rsidR="001B424D" w:rsidDel="00D439C5" w:rsidRDefault="001B424D" w:rsidP="002B4062">
      <w:pPr>
        <w:spacing w:before="0" w:after="0"/>
        <w:jc w:val="both"/>
        <w:rPr>
          <w:del w:id="765" w:author="Sonia" w:date="2012-12-25T16:17:00Z"/>
          <w:rFonts w:ascii="Trebuchet MS" w:hAnsi="Trebuchet MS" w:cs="Tahoma"/>
          <w:b/>
          <w:sz w:val="24"/>
          <w:szCs w:val="24"/>
        </w:rPr>
      </w:pPr>
    </w:p>
    <w:p w:rsidR="001B424D" w:rsidRPr="00C0498C" w:rsidRDefault="001B424D" w:rsidP="002B4062">
      <w:pPr>
        <w:spacing w:before="0" w:after="0"/>
        <w:jc w:val="both"/>
        <w:rPr>
          <w:rFonts w:ascii="Trebuchet MS" w:hAnsi="Trebuchet MS" w:cs="Tahoma"/>
          <w:b/>
          <w:sz w:val="24"/>
          <w:szCs w:val="24"/>
        </w:rPr>
      </w:pPr>
    </w:p>
    <w:p w:rsidR="002B4062" w:rsidRPr="00C0498C" w:rsidRDefault="002B4062" w:rsidP="002B4062">
      <w:pPr>
        <w:shd w:val="clear" w:color="auto" w:fill="365F91" w:themeFill="accent1" w:themeFillShade="BF"/>
        <w:spacing w:before="0" w:after="0"/>
        <w:jc w:val="both"/>
        <w:rPr>
          <w:rFonts w:ascii="Trebuchet MS" w:hAnsi="Trebuchet MS" w:cs="Tahoma"/>
          <w:color w:val="FFFFFF" w:themeColor="background1"/>
          <w:sz w:val="24"/>
          <w:szCs w:val="24"/>
        </w:rPr>
      </w:pPr>
      <w:r w:rsidRPr="00C0498C">
        <w:rPr>
          <w:rFonts w:ascii="Trebuchet MS" w:hAnsi="Trebuchet MS" w:cs="Tahoma"/>
          <w:b/>
          <w:color w:val="FFFFFF" w:themeColor="background1"/>
          <w:sz w:val="24"/>
          <w:szCs w:val="24"/>
        </w:rPr>
        <w:lastRenderedPageBreak/>
        <w:t>ASSESSMENT</w:t>
      </w:r>
    </w:p>
    <w:p w:rsidR="002B4062" w:rsidRPr="00C0498C" w:rsidRDefault="002B4062" w:rsidP="002B4062">
      <w:pPr>
        <w:pStyle w:val="Footer"/>
        <w:spacing w:line="276" w:lineRule="auto"/>
        <w:jc w:val="both"/>
        <w:rPr>
          <w:rFonts w:ascii="Trebuchet MS" w:hAnsi="Trebuchet MS" w:cs="Arial"/>
          <w:b/>
          <w:sz w:val="24"/>
          <w:szCs w:val="24"/>
        </w:rPr>
      </w:pPr>
    </w:p>
    <w:p w:rsidR="002B4062" w:rsidRPr="00C0498C" w:rsidDel="00D439C5" w:rsidRDefault="002B4062" w:rsidP="00017B91">
      <w:pPr>
        <w:pStyle w:val="Footer"/>
        <w:spacing w:line="360" w:lineRule="auto"/>
        <w:jc w:val="both"/>
        <w:rPr>
          <w:del w:id="766" w:author="Sonia" w:date="2012-12-25T16:17:00Z"/>
          <w:rFonts w:ascii="Trebuchet MS" w:hAnsi="Trebuchet MS" w:cs="Arial"/>
          <w:sz w:val="24"/>
          <w:szCs w:val="24"/>
        </w:rPr>
        <w:pPrChange w:id="767" w:author="V.S.Mehrotra" w:date="2012-12-27T14:28:00Z">
          <w:pPr>
            <w:pStyle w:val="Footer"/>
            <w:spacing w:line="276" w:lineRule="auto"/>
            <w:jc w:val="both"/>
          </w:pPr>
        </w:pPrChange>
      </w:pPr>
      <w:del w:id="768" w:author="Sonia" w:date="2012-12-25T16:17:00Z">
        <w:r w:rsidRPr="00C0498C" w:rsidDel="00D439C5">
          <w:rPr>
            <w:rFonts w:ascii="Trebuchet MS" w:hAnsi="Trebuchet MS" w:cs="Arial"/>
            <w:b/>
            <w:sz w:val="24"/>
            <w:szCs w:val="24"/>
          </w:rPr>
          <w:delText>Fill in the blanks</w:delText>
        </w:r>
      </w:del>
    </w:p>
    <w:p w:rsidR="00D439C5" w:rsidRDefault="00D439C5" w:rsidP="00017B91">
      <w:pPr>
        <w:pStyle w:val="Footer"/>
        <w:spacing w:line="360" w:lineRule="auto"/>
        <w:jc w:val="both"/>
        <w:rPr>
          <w:ins w:id="769" w:author="V.S.Mehrotra" w:date="2012-12-27T14:27:00Z"/>
          <w:rFonts w:ascii="Trebuchet MS" w:hAnsi="Trebuchet MS" w:cs="Arial"/>
          <w:b/>
          <w:sz w:val="24"/>
          <w:szCs w:val="24"/>
        </w:rPr>
        <w:pPrChange w:id="770" w:author="V.S.Mehrotra" w:date="2012-12-27T14:28:00Z">
          <w:pPr>
            <w:pStyle w:val="Footer"/>
            <w:spacing w:line="276" w:lineRule="auto"/>
            <w:jc w:val="both"/>
          </w:pPr>
        </w:pPrChange>
      </w:pPr>
      <w:ins w:id="771" w:author="Sonia" w:date="2012-12-25T16:17:00Z">
        <w:r>
          <w:rPr>
            <w:rFonts w:ascii="Trebuchet MS" w:hAnsi="Trebuchet MS" w:cs="Arial"/>
            <w:b/>
            <w:sz w:val="24"/>
            <w:szCs w:val="24"/>
          </w:rPr>
          <w:t>Short Answer Questions</w:t>
        </w:r>
      </w:ins>
    </w:p>
    <w:p w:rsidR="00017B91" w:rsidRPr="00C0498C" w:rsidRDefault="00017B91" w:rsidP="00017B91">
      <w:pPr>
        <w:pStyle w:val="Footer"/>
        <w:spacing w:line="360" w:lineRule="auto"/>
        <w:jc w:val="both"/>
        <w:rPr>
          <w:ins w:id="772" w:author="Sonia" w:date="2012-12-25T16:17:00Z"/>
          <w:rFonts w:ascii="Trebuchet MS" w:hAnsi="Trebuchet MS" w:cs="Arial"/>
          <w:b/>
          <w:sz w:val="24"/>
          <w:szCs w:val="24"/>
        </w:rPr>
        <w:pPrChange w:id="773" w:author="V.S.Mehrotra" w:date="2012-12-27T14:28:00Z">
          <w:pPr>
            <w:pStyle w:val="Footer"/>
            <w:spacing w:line="276" w:lineRule="auto"/>
            <w:jc w:val="both"/>
          </w:pPr>
        </w:pPrChange>
      </w:pPr>
    </w:p>
    <w:p w:rsidR="00E12B13" w:rsidRPr="00E12B13" w:rsidRDefault="00E12B13" w:rsidP="00017B91">
      <w:pPr>
        <w:pStyle w:val="ListParagraph"/>
        <w:numPr>
          <w:ilvl w:val="0"/>
          <w:numId w:val="184"/>
        </w:numPr>
        <w:spacing w:before="0" w:line="360" w:lineRule="auto"/>
        <w:jc w:val="both"/>
        <w:rPr>
          <w:ins w:id="774" w:author="Sonia" w:date="2012-12-25T16:17:00Z"/>
          <w:rFonts w:ascii="Trebuchet MS" w:hAnsi="Trebuchet MS"/>
          <w:sz w:val="22"/>
          <w:szCs w:val="22"/>
          <w:rPrChange w:id="775" w:author="Sonia" w:date="2012-12-25T16:18:00Z">
            <w:rPr>
              <w:ins w:id="776" w:author="Sonia" w:date="2012-12-25T16:17:00Z"/>
              <w:rFonts w:ascii="Trebuchet MS" w:hAnsi="Trebuchet MS"/>
            </w:rPr>
          </w:rPrChange>
        </w:rPr>
        <w:pPrChange w:id="777" w:author="V.S.Mehrotra" w:date="2012-12-27T14:28:00Z">
          <w:pPr>
            <w:pStyle w:val="ListParagraph"/>
            <w:numPr>
              <w:numId w:val="183"/>
            </w:numPr>
            <w:spacing w:before="0"/>
            <w:ind w:hanging="360"/>
          </w:pPr>
        </w:pPrChange>
      </w:pPr>
      <w:ins w:id="778" w:author="Sonia" w:date="2012-12-25T16:17:00Z">
        <w:r w:rsidRPr="00E12B13">
          <w:rPr>
            <w:rFonts w:ascii="Trebuchet MS" w:hAnsi="Trebuchet MS"/>
            <w:sz w:val="22"/>
            <w:szCs w:val="22"/>
            <w:rPrChange w:id="779" w:author="Sonia" w:date="2012-12-25T16:18:00Z">
              <w:rPr>
                <w:rFonts w:ascii="Trebuchet MS" w:hAnsi="Trebuchet MS"/>
                <w:color w:val="0000FF"/>
                <w:u w:val="single"/>
              </w:rPr>
            </w:rPrChange>
          </w:rPr>
          <w:t xml:space="preserve">What is the file extension for databases created using OpenOffice.Org Base? </w:t>
        </w:r>
      </w:ins>
    </w:p>
    <w:p w:rsidR="00E12B13" w:rsidRPr="00E12B13" w:rsidRDefault="00E12B13" w:rsidP="00017B91">
      <w:pPr>
        <w:pStyle w:val="ListParagraph"/>
        <w:numPr>
          <w:ilvl w:val="0"/>
          <w:numId w:val="184"/>
        </w:numPr>
        <w:spacing w:before="0" w:line="360" w:lineRule="auto"/>
        <w:jc w:val="both"/>
        <w:rPr>
          <w:del w:id="780" w:author="Sonia" w:date="2012-12-25T16:18:00Z"/>
          <w:rFonts w:ascii="Trebuchet MS" w:hAnsi="Trebuchet MS"/>
          <w:sz w:val="22"/>
          <w:szCs w:val="22"/>
          <w:rPrChange w:id="781" w:author="Sonia" w:date="2012-12-25T16:18:00Z">
            <w:rPr>
              <w:del w:id="782" w:author="Sonia" w:date="2012-12-25T16:18:00Z"/>
              <w:rFonts w:ascii="Arial" w:hAnsi="Arial" w:cs="Arial"/>
              <w:sz w:val="22"/>
              <w:szCs w:val="22"/>
            </w:rPr>
          </w:rPrChange>
        </w:rPr>
        <w:pPrChange w:id="783" w:author="V.S.Mehrotra" w:date="2012-12-27T14:28:00Z">
          <w:pPr/>
        </w:pPrChange>
      </w:pPr>
      <w:ins w:id="784" w:author="Sonia" w:date="2012-12-25T16:17:00Z">
        <w:r w:rsidRPr="00E12B13">
          <w:rPr>
            <w:rFonts w:ascii="Trebuchet MS" w:hAnsi="Trebuchet MS"/>
            <w:sz w:val="22"/>
            <w:szCs w:val="22"/>
            <w:rPrChange w:id="785" w:author="Sonia" w:date="2012-12-25T16:18:00Z">
              <w:rPr>
                <w:color w:val="0000FF"/>
                <w:u w:val="single"/>
              </w:rPr>
            </w:rPrChange>
          </w:rPr>
          <w:t xml:space="preserve">List any </w:t>
        </w:r>
      </w:ins>
      <w:ins w:id="786" w:author="Sonia" w:date="2012-12-25T16:18:00Z">
        <w:r w:rsidR="00FE473E">
          <w:rPr>
            <w:rFonts w:ascii="Trebuchet MS" w:hAnsi="Trebuchet MS"/>
            <w:sz w:val="22"/>
            <w:szCs w:val="22"/>
          </w:rPr>
          <w:t>three</w:t>
        </w:r>
      </w:ins>
      <w:ins w:id="787" w:author="Sonia" w:date="2012-12-25T16:17:00Z">
        <w:r w:rsidRPr="00E12B13">
          <w:rPr>
            <w:rFonts w:ascii="Trebuchet MS" w:hAnsi="Trebuchet MS"/>
            <w:sz w:val="22"/>
            <w:szCs w:val="22"/>
            <w:rPrChange w:id="788" w:author="Sonia" w:date="2012-12-25T16:18:00Z">
              <w:rPr>
                <w:color w:val="0000FF"/>
                <w:u w:val="single"/>
              </w:rPr>
            </w:rPrChange>
          </w:rPr>
          <w:t xml:space="preserve"> file formats that can be managed using OpenOffice.Org Base? </w:t>
        </w:r>
      </w:ins>
    </w:p>
    <w:p w:rsidR="00E12B13" w:rsidRPr="00E12B13" w:rsidRDefault="00E12B13" w:rsidP="00017B91">
      <w:pPr>
        <w:pStyle w:val="ListParagraph"/>
        <w:numPr>
          <w:ilvl w:val="0"/>
          <w:numId w:val="184"/>
        </w:numPr>
        <w:spacing w:before="0" w:line="360" w:lineRule="auto"/>
        <w:jc w:val="both"/>
        <w:rPr>
          <w:rFonts w:ascii="Trebuchet MS" w:hAnsi="Trebuchet MS"/>
          <w:sz w:val="22"/>
          <w:szCs w:val="22"/>
          <w:rPrChange w:id="789" w:author="Sonia" w:date="2012-12-25T16:18:00Z">
            <w:rPr>
              <w:lang w:val="en-IN" w:eastAsia="en-IN" w:bidi="ar-SA"/>
            </w:rPr>
          </w:rPrChange>
        </w:rPr>
        <w:pPrChange w:id="790" w:author="V.S.Mehrotra" w:date="2012-12-27T14:28:00Z">
          <w:pPr/>
        </w:pPrChange>
      </w:pPr>
      <w:r w:rsidRPr="00E12B13">
        <w:rPr>
          <w:rFonts w:ascii="Trebuchet MS" w:hAnsi="Trebuchet MS"/>
          <w:sz w:val="22"/>
          <w:szCs w:val="22"/>
          <w:rPrChange w:id="791" w:author="Sonia" w:date="2012-12-25T16:18:00Z">
            <w:rPr>
              <w:color w:val="0000FF"/>
              <w:u w:val="single"/>
              <w:lang w:val="en-IN" w:eastAsia="en-IN" w:bidi="ar-SA"/>
            </w:rPr>
          </w:rPrChange>
        </w:rPr>
        <w:br w:type="page"/>
      </w:r>
    </w:p>
    <w:p w:rsidR="00D55D85" w:rsidRPr="002B4062" w:rsidRDefault="002B4062" w:rsidP="002B4062">
      <w:pPr>
        <w:pStyle w:val="Heading2"/>
        <w:shd w:val="clear" w:color="auto" w:fill="365F91" w:themeFill="accent1" w:themeFillShade="BF"/>
        <w:tabs>
          <w:tab w:val="left" w:pos="4710"/>
        </w:tabs>
        <w:rPr>
          <w:rFonts w:ascii="Arial" w:eastAsia="Times New Roman" w:hAnsi="Arial" w:cs="Arial"/>
          <w:b/>
          <w:color w:val="FFFFFF" w:themeColor="background1"/>
          <w:spacing w:val="0"/>
          <w:sz w:val="24"/>
          <w:szCs w:val="24"/>
          <w:lang w:val="en-IN" w:eastAsia="en-IN" w:bidi="ar-SA"/>
        </w:rPr>
      </w:pPr>
      <w:bookmarkStart w:id="792" w:name="_Toc340851002"/>
      <w:bookmarkStart w:id="793" w:name="_Toc344320784"/>
      <w:r w:rsidRPr="002B4062">
        <w:rPr>
          <w:rFonts w:ascii="Arial" w:eastAsia="Times New Roman" w:hAnsi="Arial" w:cs="Arial"/>
          <w:b/>
          <w:color w:val="FFFFFF" w:themeColor="background1"/>
          <w:spacing w:val="0"/>
          <w:sz w:val="24"/>
          <w:szCs w:val="24"/>
          <w:lang w:val="en-IN" w:eastAsia="en-IN" w:bidi="ar-SA"/>
        </w:rPr>
        <w:lastRenderedPageBreak/>
        <w:t>session 5</w:t>
      </w:r>
      <w:r w:rsidR="00D55D85" w:rsidRPr="002B4062">
        <w:rPr>
          <w:rFonts w:ascii="Arial" w:eastAsia="Times New Roman" w:hAnsi="Arial" w:cs="Arial"/>
          <w:b/>
          <w:color w:val="FFFFFF" w:themeColor="background1"/>
          <w:spacing w:val="0"/>
          <w:sz w:val="24"/>
          <w:szCs w:val="24"/>
          <w:lang w:val="en-IN" w:eastAsia="en-IN" w:bidi="ar-SA"/>
        </w:rPr>
        <w:t xml:space="preserve">: </w:t>
      </w:r>
      <w:r w:rsidR="005220BF" w:rsidRPr="002B4062">
        <w:rPr>
          <w:rFonts w:ascii="Arial" w:eastAsia="Times New Roman" w:hAnsi="Arial" w:cs="Arial"/>
          <w:b/>
          <w:color w:val="FFFFFF" w:themeColor="background1"/>
          <w:spacing w:val="0"/>
          <w:sz w:val="24"/>
          <w:szCs w:val="24"/>
          <w:lang w:val="en-IN" w:eastAsia="en-IN" w:bidi="ar-SA"/>
        </w:rPr>
        <w:t>Creating a Table</w:t>
      </w:r>
      <w:bookmarkEnd w:id="792"/>
      <w:bookmarkEnd w:id="793"/>
      <w:r w:rsidRPr="002B4062">
        <w:rPr>
          <w:rFonts w:ascii="Arial" w:eastAsia="Times New Roman" w:hAnsi="Arial" w:cs="Arial"/>
          <w:b/>
          <w:color w:val="FFFFFF" w:themeColor="background1"/>
          <w:spacing w:val="0"/>
          <w:sz w:val="24"/>
          <w:szCs w:val="24"/>
          <w:lang w:val="en-IN" w:eastAsia="en-IN" w:bidi="ar-SA"/>
        </w:rPr>
        <w:tab/>
      </w:r>
    </w:p>
    <w:p w:rsidR="00017B91" w:rsidRDefault="00017B91" w:rsidP="00017B91">
      <w:pPr>
        <w:shd w:val="clear" w:color="auto" w:fill="FFFFFF" w:themeFill="background1"/>
        <w:spacing w:before="0" w:after="0"/>
        <w:jc w:val="both"/>
        <w:rPr>
          <w:ins w:id="794" w:author="V.S.Mehrotra" w:date="2012-12-27T14:28:00Z"/>
          <w:rFonts w:ascii="Trebuchet MS" w:hAnsi="Trebuchet MS" w:cs="Arial"/>
          <w:b/>
          <w:color w:val="FFFFFF" w:themeColor="background1"/>
          <w:sz w:val="24"/>
          <w:szCs w:val="24"/>
        </w:rPr>
        <w:pPrChange w:id="795" w:author="V.S.Mehrotra" w:date="2012-12-27T14:28:00Z">
          <w:pPr>
            <w:shd w:val="clear" w:color="auto" w:fill="365F91" w:themeFill="accent1" w:themeFillShade="BF"/>
            <w:spacing w:before="0" w:after="0"/>
            <w:jc w:val="both"/>
          </w:pPr>
        </w:pPrChange>
      </w:pPr>
    </w:p>
    <w:p w:rsidR="002B4062" w:rsidRPr="00D53731" w:rsidRDefault="002B4062" w:rsidP="002B4062">
      <w:pPr>
        <w:shd w:val="clear" w:color="auto" w:fill="365F91" w:themeFill="accent1" w:themeFillShade="BF"/>
        <w:spacing w:before="0" w:after="0"/>
        <w:jc w:val="both"/>
        <w:rPr>
          <w:rFonts w:ascii="Trebuchet MS" w:hAnsi="Trebuchet MS" w:cs="Arial"/>
          <w:b/>
          <w:color w:val="FFFFFF" w:themeColor="background1"/>
          <w:sz w:val="24"/>
          <w:szCs w:val="24"/>
        </w:rPr>
      </w:pPr>
      <w:r w:rsidRPr="00D53731">
        <w:rPr>
          <w:rFonts w:ascii="Trebuchet MS" w:hAnsi="Trebuchet MS" w:cs="Arial"/>
          <w:b/>
          <w:color w:val="FFFFFF" w:themeColor="background1"/>
          <w:sz w:val="24"/>
          <w:szCs w:val="24"/>
        </w:rPr>
        <w:t>RELEVANT KNOWLEDGE</w:t>
      </w:r>
    </w:p>
    <w:p w:rsidR="005220BF" w:rsidRDefault="005220BF" w:rsidP="005220BF">
      <w:pPr>
        <w:jc w:val="both"/>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 xml:space="preserve">Tables are the basic building blocks of a database. You store the data in the database in the form of tables. In the previous exercise you have learnt how to create database objects in OpenOffice. </w:t>
      </w:r>
    </w:p>
    <w:p w:rsidR="005220BF" w:rsidRDefault="005220BF" w:rsidP="005220BF">
      <w:pPr>
        <w:jc w:val="both"/>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 xml:space="preserve">In this exercise you will learn how to create a table in </w:t>
      </w:r>
      <w:r w:rsidR="00C2469A">
        <w:rPr>
          <w:rFonts w:ascii="Arial" w:eastAsia="Times New Roman" w:hAnsi="Arial" w:cs="Arial"/>
          <w:sz w:val="22"/>
          <w:szCs w:val="22"/>
          <w:lang w:val="en-IN" w:eastAsia="en-IN" w:bidi="ar-SA"/>
        </w:rPr>
        <w:t>a</w:t>
      </w:r>
      <w:r>
        <w:rPr>
          <w:rFonts w:ascii="Arial" w:eastAsia="Times New Roman" w:hAnsi="Arial" w:cs="Arial"/>
          <w:sz w:val="22"/>
          <w:szCs w:val="22"/>
          <w:lang w:val="en-IN" w:eastAsia="en-IN" w:bidi="ar-SA"/>
        </w:rPr>
        <w:t xml:space="preserve"> database.</w:t>
      </w:r>
    </w:p>
    <w:p w:rsidR="005220BF" w:rsidRDefault="005220BF" w:rsidP="005220BF">
      <w:pPr>
        <w:jc w:val="both"/>
        <w:rPr>
          <w:rFonts w:ascii="Arial" w:eastAsia="Times New Roman" w:hAnsi="Arial" w:cs="Arial"/>
          <w:sz w:val="22"/>
          <w:szCs w:val="22"/>
          <w:lang w:val="en-IN" w:eastAsia="en-IN" w:bidi="ar-SA"/>
        </w:rPr>
      </w:pPr>
      <w:r>
        <w:rPr>
          <w:rFonts w:ascii="Arial" w:eastAsia="Times New Roman" w:hAnsi="Arial" w:cs="Arial"/>
          <w:sz w:val="22"/>
          <w:szCs w:val="22"/>
          <w:lang w:val="en-IN" w:eastAsia="en-IN" w:bidi="ar-SA"/>
        </w:rPr>
        <w:t>After creating the database, you see a window as shown below.</w:t>
      </w:r>
    </w:p>
    <w:p w:rsidR="005220BF" w:rsidRPr="00B3286F" w:rsidRDefault="005220BF" w:rsidP="005220BF">
      <w:pPr>
        <w:keepNext/>
        <w:jc w:val="center"/>
        <w:rPr>
          <w:rFonts w:ascii="Arial" w:hAnsi="Arial" w:cs="Arial"/>
          <w:sz w:val="22"/>
          <w:szCs w:val="22"/>
        </w:rPr>
      </w:pPr>
      <w:r w:rsidRPr="00C43379">
        <w:rPr>
          <w:rFonts w:ascii="Arial" w:hAnsi="Arial" w:cs="Arial"/>
          <w:noProof/>
          <w:sz w:val="22"/>
          <w:szCs w:val="22"/>
          <w:lang w:bidi="ar-SA"/>
        </w:rPr>
        <w:drawing>
          <wp:inline distT="0" distB="0" distL="0" distR="0">
            <wp:extent cx="2724150" cy="2223387"/>
            <wp:effectExtent l="19050" t="0" r="0" b="0"/>
            <wp:docPr id="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2728118" cy="2226626"/>
                    </a:xfrm>
                    <a:prstGeom prst="rect">
                      <a:avLst/>
                    </a:prstGeom>
                    <a:noFill/>
                    <a:ln w="9525">
                      <a:noFill/>
                      <a:miter lim="800000"/>
                      <a:headEnd/>
                      <a:tailEnd/>
                    </a:ln>
                  </pic:spPr>
                </pic:pic>
              </a:graphicData>
            </a:graphic>
          </wp:inline>
        </w:drawing>
      </w:r>
    </w:p>
    <w:p w:rsidR="005220BF" w:rsidRDefault="005220BF" w:rsidP="005220BF">
      <w:pPr>
        <w:jc w:val="both"/>
        <w:rPr>
          <w:rFonts w:ascii="Arial" w:hAnsi="Arial" w:cs="Arial"/>
          <w:sz w:val="22"/>
          <w:szCs w:val="22"/>
        </w:rPr>
      </w:pPr>
      <w:r>
        <w:rPr>
          <w:rFonts w:ascii="Arial" w:hAnsi="Arial" w:cs="Arial"/>
          <w:sz w:val="22"/>
          <w:szCs w:val="22"/>
        </w:rPr>
        <w:t xml:space="preserve">Click on </w:t>
      </w:r>
      <w:r w:rsidRPr="0037686A">
        <w:rPr>
          <w:rFonts w:ascii="Arial" w:hAnsi="Arial" w:cs="Arial"/>
          <w:b/>
          <w:i/>
          <w:sz w:val="22"/>
          <w:szCs w:val="22"/>
        </w:rPr>
        <w:t>Create Table in Design View…</w:t>
      </w:r>
      <w:r>
        <w:rPr>
          <w:rFonts w:ascii="Arial" w:hAnsi="Arial" w:cs="Arial"/>
          <w:sz w:val="22"/>
          <w:szCs w:val="22"/>
        </w:rPr>
        <w:t xml:space="preserve"> option available under Tasks and a </w:t>
      </w:r>
      <w:r w:rsidRPr="0037686A">
        <w:rPr>
          <w:rFonts w:ascii="Arial" w:hAnsi="Arial" w:cs="Arial"/>
          <w:b/>
          <w:i/>
          <w:sz w:val="22"/>
          <w:szCs w:val="22"/>
        </w:rPr>
        <w:t>Table Design</w:t>
      </w:r>
      <w:r>
        <w:rPr>
          <w:rFonts w:ascii="Arial" w:hAnsi="Arial" w:cs="Arial"/>
          <w:sz w:val="22"/>
          <w:szCs w:val="22"/>
        </w:rPr>
        <w:t xml:space="preserve"> window appears as shown below.</w:t>
      </w:r>
    </w:p>
    <w:p w:rsidR="005220BF" w:rsidRPr="00FD2276" w:rsidRDefault="005220BF" w:rsidP="005220BF">
      <w:pPr>
        <w:keepNext/>
        <w:jc w:val="center"/>
        <w:rPr>
          <w:rFonts w:ascii="Arial" w:hAnsi="Arial" w:cs="Arial"/>
          <w:sz w:val="22"/>
          <w:szCs w:val="22"/>
        </w:rPr>
      </w:pPr>
      <w:r>
        <w:rPr>
          <w:rFonts w:ascii="Arial" w:hAnsi="Arial" w:cs="Arial"/>
          <w:noProof/>
          <w:sz w:val="22"/>
          <w:szCs w:val="22"/>
          <w:lang w:bidi="ar-SA"/>
        </w:rPr>
        <w:drawing>
          <wp:inline distT="0" distB="0" distL="0" distR="0">
            <wp:extent cx="2914650" cy="2358326"/>
            <wp:effectExtent l="19050" t="0" r="0" b="0"/>
            <wp:docPr id="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2914650" cy="2358326"/>
                    </a:xfrm>
                    <a:prstGeom prst="rect">
                      <a:avLst/>
                    </a:prstGeom>
                    <a:noFill/>
                    <a:ln w="9525">
                      <a:noFill/>
                      <a:miter lim="800000"/>
                      <a:headEnd/>
                      <a:tailEnd/>
                    </a:ln>
                  </pic:spPr>
                </pic:pic>
              </a:graphicData>
            </a:graphic>
          </wp:inline>
        </w:drawing>
      </w:r>
    </w:p>
    <w:p w:rsidR="005220BF" w:rsidRDefault="005220BF" w:rsidP="005220BF">
      <w:pPr>
        <w:jc w:val="both"/>
        <w:rPr>
          <w:rFonts w:ascii="Arial" w:hAnsi="Arial" w:cs="Arial"/>
          <w:sz w:val="22"/>
          <w:szCs w:val="22"/>
        </w:rPr>
      </w:pPr>
      <w:r>
        <w:rPr>
          <w:rFonts w:ascii="Arial" w:hAnsi="Arial" w:cs="Arial"/>
          <w:sz w:val="22"/>
          <w:szCs w:val="22"/>
        </w:rPr>
        <w:t>Specify the field name and data type of the field to be created by selecting the appropriate type available under Field type dropdown list.</w:t>
      </w:r>
    </w:p>
    <w:p w:rsidR="005220BF" w:rsidRDefault="005220BF" w:rsidP="005220BF">
      <w:pPr>
        <w:jc w:val="both"/>
        <w:rPr>
          <w:rFonts w:ascii="Arial" w:hAnsi="Arial" w:cs="Arial"/>
          <w:sz w:val="22"/>
          <w:szCs w:val="22"/>
        </w:rPr>
      </w:pPr>
      <w:r>
        <w:rPr>
          <w:rFonts w:ascii="Arial" w:hAnsi="Arial" w:cs="Arial"/>
          <w:sz w:val="22"/>
          <w:szCs w:val="22"/>
        </w:rPr>
        <w:t>Now create a table with the following fields displayed below:</w:t>
      </w:r>
    </w:p>
    <w:p w:rsidR="005220BF" w:rsidRDefault="005220BF" w:rsidP="005220BF">
      <w:pPr>
        <w:jc w:val="both"/>
        <w:rPr>
          <w:rFonts w:ascii="Arial" w:hAnsi="Arial" w:cs="Arial"/>
          <w:sz w:val="22"/>
          <w:szCs w:val="22"/>
        </w:rPr>
      </w:pPr>
      <w:r>
        <w:rPr>
          <w:rFonts w:ascii="Arial" w:hAnsi="Arial" w:cs="Arial"/>
          <w:sz w:val="22"/>
          <w:szCs w:val="22"/>
        </w:rPr>
        <w:t xml:space="preserve">Specify the field name and the </w:t>
      </w:r>
      <w:r w:rsidR="00C2469A">
        <w:rPr>
          <w:rFonts w:ascii="Arial" w:hAnsi="Arial" w:cs="Arial"/>
          <w:sz w:val="22"/>
          <w:szCs w:val="22"/>
        </w:rPr>
        <w:t>data type</w:t>
      </w:r>
      <w:r>
        <w:rPr>
          <w:rFonts w:ascii="Arial" w:hAnsi="Arial" w:cs="Arial"/>
          <w:sz w:val="22"/>
          <w:szCs w:val="22"/>
        </w:rPr>
        <w:t xml:space="preserve"> for each field name. For example, the table contains Name field and the </w:t>
      </w:r>
      <w:r w:rsidR="00C2469A">
        <w:rPr>
          <w:rFonts w:ascii="Arial" w:hAnsi="Arial" w:cs="Arial"/>
          <w:sz w:val="22"/>
          <w:szCs w:val="22"/>
        </w:rPr>
        <w:t>data type</w:t>
      </w:r>
      <w:r>
        <w:rPr>
          <w:rFonts w:ascii="Arial" w:hAnsi="Arial" w:cs="Arial"/>
          <w:sz w:val="22"/>
          <w:szCs w:val="22"/>
        </w:rPr>
        <w:t xml:space="preserve"> of the Name is TEXT [VARCHAR]. You can specify the length of the field value.</w:t>
      </w:r>
    </w:p>
    <w:tbl>
      <w:tblPr>
        <w:tblStyle w:val="MediumShading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60"/>
        <w:gridCol w:w="2961"/>
        <w:gridCol w:w="2961"/>
      </w:tblGrid>
      <w:tr w:rsidR="005220BF" w:rsidTr="000F7959">
        <w:trPr>
          <w:cnfStyle w:val="100000000000"/>
        </w:trPr>
        <w:tc>
          <w:tcPr>
            <w:cnfStyle w:val="001000000000"/>
            <w:tcW w:w="1666" w:type="pct"/>
            <w:tcBorders>
              <w:top w:val="none" w:sz="0" w:space="0" w:color="auto"/>
              <w:left w:val="none" w:sz="0" w:space="0" w:color="auto"/>
              <w:bottom w:val="none" w:sz="0" w:space="0" w:color="auto"/>
              <w:right w:val="none" w:sz="0" w:space="0" w:color="auto"/>
            </w:tcBorders>
          </w:tcPr>
          <w:p w:rsidR="005220BF" w:rsidRPr="001454F9" w:rsidRDefault="005220BF" w:rsidP="000F7959">
            <w:pPr>
              <w:jc w:val="both"/>
              <w:rPr>
                <w:rFonts w:ascii="Arial" w:hAnsi="Arial" w:cs="Arial"/>
                <w:b w:val="0"/>
                <w:sz w:val="22"/>
                <w:szCs w:val="22"/>
              </w:rPr>
            </w:pPr>
            <w:r w:rsidRPr="001454F9">
              <w:rPr>
                <w:rFonts w:ascii="Arial" w:hAnsi="Arial" w:cs="Arial"/>
                <w:sz w:val="22"/>
                <w:szCs w:val="22"/>
              </w:rPr>
              <w:lastRenderedPageBreak/>
              <w:t>Field Name</w:t>
            </w:r>
          </w:p>
        </w:tc>
        <w:tc>
          <w:tcPr>
            <w:tcW w:w="1667" w:type="pct"/>
            <w:tcBorders>
              <w:top w:val="none" w:sz="0" w:space="0" w:color="auto"/>
              <w:left w:val="none" w:sz="0" w:space="0" w:color="auto"/>
              <w:bottom w:val="none" w:sz="0" w:space="0" w:color="auto"/>
              <w:right w:val="none" w:sz="0" w:space="0" w:color="auto"/>
            </w:tcBorders>
          </w:tcPr>
          <w:p w:rsidR="005220BF" w:rsidRPr="001454F9" w:rsidRDefault="00C2469A" w:rsidP="000F7959">
            <w:pPr>
              <w:jc w:val="both"/>
              <w:cnfStyle w:val="100000000000"/>
              <w:rPr>
                <w:rFonts w:ascii="Arial" w:hAnsi="Arial" w:cs="Arial"/>
                <w:b w:val="0"/>
                <w:sz w:val="22"/>
                <w:szCs w:val="22"/>
              </w:rPr>
            </w:pPr>
            <w:r w:rsidRPr="001454F9">
              <w:rPr>
                <w:rFonts w:ascii="Arial" w:hAnsi="Arial" w:cs="Arial"/>
                <w:sz w:val="22"/>
                <w:szCs w:val="22"/>
              </w:rPr>
              <w:t>Data type</w:t>
            </w:r>
          </w:p>
        </w:tc>
        <w:tc>
          <w:tcPr>
            <w:tcW w:w="1667" w:type="pct"/>
            <w:tcBorders>
              <w:top w:val="none" w:sz="0" w:space="0" w:color="auto"/>
              <w:left w:val="none" w:sz="0" w:space="0" w:color="auto"/>
              <w:bottom w:val="none" w:sz="0" w:space="0" w:color="auto"/>
              <w:right w:val="none" w:sz="0" w:space="0" w:color="auto"/>
            </w:tcBorders>
          </w:tcPr>
          <w:p w:rsidR="005220BF" w:rsidRPr="001454F9" w:rsidRDefault="005220BF" w:rsidP="000F7959">
            <w:pPr>
              <w:jc w:val="both"/>
              <w:cnfStyle w:val="100000000000"/>
              <w:rPr>
                <w:rFonts w:ascii="Arial" w:hAnsi="Arial" w:cs="Arial"/>
                <w:b w:val="0"/>
                <w:sz w:val="22"/>
                <w:szCs w:val="22"/>
              </w:rPr>
            </w:pPr>
            <w:r w:rsidRPr="001454F9">
              <w:rPr>
                <w:rFonts w:ascii="Arial" w:hAnsi="Arial" w:cs="Arial"/>
                <w:sz w:val="22"/>
                <w:szCs w:val="22"/>
              </w:rPr>
              <w:t>Length</w:t>
            </w:r>
          </w:p>
        </w:tc>
      </w:tr>
      <w:tr w:rsidR="005220BF" w:rsidTr="000F7959">
        <w:trPr>
          <w:cnfStyle w:val="000000100000"/>
        </w:trPr>
        <w:tc>
          <w:tcPr>
            <w:cnfStyle w:val="001000000000"/>
            <w:tcW w:w="1666" w:type="pct"/>
            <w:tcBorders>
              <w:right w:val="none" w:sz="0" w:space="0" w:color="auto"/>
            </w:tcBorders>
          </w:tcPr>
          <w:p w:rsidR="005220BF" w:rsidRDefault="005220BF" w:rsidP="000F7959">
            <w:pPr>
              <w:jc w:val="both"/>
              <w:rPr>
                <w:rFonts w:ascii="Arial" w:hAnsi="Arial" w:cs="Arial"/>
                <w:sz w:val="22"/>
                <w:szCs w:val="22"/>
              </w:rPr>
            </w:pPr>
            <w:r>
              <w:rPr>
                <w:rFonts w:ascii="Arial" w:hAnsi="Arial" w:cs="Arial"/>
                <w:sz w:val="22"/>
                <w:szCs w:val="22"/>
              </w:rPr>
              <w:t>Name</w:t>
            </w:r>
          </w:p>
        </w:tc>
        <w:tc>
          <w:tcPr>
            <w:tcW w:w="1667" w:type="pct"/>
            <w:tcBorders>
              <w:left w:val="none" w:sz="0" w:space="0" w:color="auto"/>
              <w:right w:val="none" w:sz="0" w:space="0" w:color="auto"/>
            </w:tcBorders>
          </w:tcPr>
          <w:p w:rsidR="005220BF" w:rsidRDefault="005220BF" w:rsidP="000F7959">
            <w:pPr>
              <w:jc w:val="both"/>
              <w:cnfStyle w:val="000000100000"/>
              <w:rPr>
                <w:rFonts w:ascii="Arial" w:hAnsi="Arial" w:cs="Arial"/>
                <w:sz w:val="22"/>
                <w:szCs w:val="22"/>
              </w:rPr>
            </w:pPr>
            <w:r>
              <w:rPr>
                <w:rFonts w:ascii="Arial" w:hAnsi="Arial" w:cs="Arial"/>
                <w:sz w:val="22"/>
                <w:szCs w:val="22"/>
              </w:rPr>
              <w:t>VARCHAR</w:t>
            </w:r>
          </w:p>
        </w:tc>
        <w:tc>
          <w:tcPr>
            <w:tcW w:w="1667" w:type="pct"/>
            <w:tcBorders>
              <w:left w:val="none" w:sz="0" w:space="0" w:color="auto"/>
            </w:tcBorders>
          </w:tcPr>
          <w:p w:rsidR="005220BF" w:rsidRDefault="005220BF" w:rsidP="000F7959">
            <w:pPr>
              <w:jc w:val="both"/>
              <w:cnfStyle w:val="000000100000"/>
              <w:rPr>
                <w:rFonts w:ascii="Arial" w:hAnsi="Arial" w:cs="Arial"/>
                <w:sz w:val="22"/>
                <w:szCs w:val="22"/>
              </w:rPr>
            </w:pPr>
            <w:r>
              <w:rPr>
                <w:rFonts w:ascii="Arial" w:hAnsi="Arial" w:cs="Arial"/>
                <w:sz w:val="22"/>
                <w:szCs w:val="22"/>
              </w:rPr>
              <w:t>50</w:t>
            </w:r>
          </w:p>
        </w:tc>
      </w:tr>
      <w:tr w:rsidR="005220BF" w:rsidTr="000F7959">
        <w:trPr>
          <w:cnfStyle w:val="000000010000"/>
        </w:trPr>
        <w:tc>
          <w:tcPr>
            <w:cnfStyle w:val="001000000000"/>
            <w:tcW w:w="1666" w:type="pct"/>
            <w:tcBorders>
              <w:right w:val="none" w:sz="0" w:space="0" w:color="auto"/>
            </w:tcBorders>
          </w:tcPr>
          <w:p w:rsidR="005220BF" w:rsidRDefault="005220BF" w:rsidP="000F7959">
            <w:pPr>
              <w:jc w:val="both"/>
              <w:rPr>
                <w:rFonts w:ascii="Arial" w:hAnsi="Arial" w:cs="Arial"/>
                <w:sz w:val="22"/>
                <w:szCs w:val="22"/>
              </w:rPr>
            </w:pPr>
            <w:r>
              <w:rPr>
                <w:rFonts w:ascii="Arial" w:hAnsi="Arial" w:cs="Arial"/>
                <w:sz w:val="22"/>
                <w:szCs w:val="22"/>
              </w:rPr>
              <w:t>Rollno</w:t>
            </w:r>
          </w:p>
        </w:tc>
        <w:tc>
          <w:tcPr>
            <w:tcW w:w="1667" w:type="pct"/>
            <w:tcBorders>
              <w:left w:val="none" w:sz="0" w:space="0" w:color="auto"/>
              <w:right w:val="none" w:sz="0" w:space="0" w:color="auto"/>
            </w:tcBorders>
          </w:tcPr>
          <w:p w:rsidR="005220BF" w:rsidRDefault="005220BF" w:rsidP="000F7959">
            <w:pPr>
              <w:jc w:val="both"/>
              <w:cnfStyle w:val="000000010000"/>
              <w:rPr>
                <w:rFonts w:ascii="Arial" w:hAnsi="Arial" w:cs="Arial"/>
                <w:sz w:val="22"/>
                <w:szCs w:val="22"/>
              </w:rPr>
            </w:pPr>
            <w:r>
              <w:rPr>
                <w:rFonts w:ascii="Arial" w:hAnsi="Arial" w:cs="Arial"/>
                <w:sz w:val="22"/>
                <w:szCs w:val="22"/>
              </w:rPr>
              <w:t>TINYINT</w:t>
            </w:r>
          </w:p>
        </w:tc>
        <w:tc>
          <w:tcPr>
            <w:tcW w:w="1667" w:type="pct"/>
            <w:tcBorders>
              <w:left w:val="none" w:sz="0" w:space="0" w:color="auto"/>
            </w:tcBorders>
          </w:tcPr>
          <w:p w:rsidR="005220BF" w:rsidRDefault="005220BF" w:rsidP="000F7959">
            <w:pPr>
              <w:jc w:val="both"/>
              <w:cnfStyle w:val="000000010000"/>
              <w:rPr>
                <w:rFonts w:ascii="Arial" w:hAnsi="Arial" w:cs="Arial"/>
                <w:sz w:val="22"/>
                <w:szCs w:val="22"/>
              </w:rPr>
            </w:pPr>
            <w:r>
              <w:rPr>
                <w:rFonts w:ascii="Arial" w:hAnsi="Arial" w:cs="Arial"/>
                <w:sz w:val="22"/>
                <w:szCs w:val="22"/>
              </w:rPr>
              <w:t>3</w:t>
            </w:r>
          </w:p>
        </w:tc>
      </w:tr>
      <w:tr w:rsidR="005220BF" w:rsidTr="000F7959">
        <w:trPr>
          <w:cnfStyle w:val="000000100000"/>
        </w:trPr>
        <w:tc>
          <w:tcPr>
            <w:cnfStyle w:val="001000000000"/>
            <w:tcW w:w="1666" w:type="pct"/>
            <w:tcBorders>
              <w:right w:val="none" w:sz="0" w:space="0" w:color="auto"/>
            </w:tcBorders>
          </w:tcPr>
          <w:p w:rsidR="005220BF" w:rsidRDefault="005220BF" w:rsidP="000F7959">
            <w:pPr>
              <w:jc w:val="both"/>
              <w:rPr>
                <w:rFonts w:ascii="Arial" w:hAnsi="Arial" w:cs="Arial"/>
                <w:sz w:val="22"/>
                <w:szCs w:val="22"/>
              </w:rPr>
            </w:pPr>
            <w:r>
              <w:rPr>
                <w:rFonts w:ascii="Arial" w:hAnsi="Arial" w:cs="Arial"/>
                <w:sz w:val="22"/>
                <w:szCs w:val="22"/>
              </w:rPr>
              <w:t>DOB</w:t>
            </w:r>
          </w:p>
        </w:tc>
        <w:tc>
          <w:tcPr>
            <w:tcW w:w="1667" w:type="pct"/>
            <w:tcBorders>
              <w:left w:val="none" w:sz="0" w:space="0" w:color="auto"/>
              <w:right w:val="none" w:sz="0" w:space="0" w:color="auto"/>
            </w:tcBorders>
          </w:tcPr>
          <w:p w:rsidR="005220BF" w:rsidRDefault="005220BF" w:rsidP="000F7959">
            <w:pPr>
              <w:jc w:val="both"/>
              <w:cnfStyle w:val="000000100000"/>
              <w:rPr>
                <w:rFonts w:ascii="Arial" w:hAnsi="Arial" w:cs="Arial"/>
                <w:sz w:val="22"/>
                <w:szCs w:val="22"/>
              </w:rPr>
            </w:pPr>
            <w:r>
              <w:rPr>
                <w:rFonts w:ascii="Arial" w:hAnsi="Arial" w:cs="Arial"/>
                <w:sz w:val="22"/>
                <w:szCs w:val="22"/>
              </w:rPr>
              <w:t>Date</w:t>
            </w:r>
          </w:p>
        </w:tc>
        <w:tc>
          <w:tcPr>
            <w:tcW w:w="1667" w:type="pct"/>
            <w:tcBorders>
              <w:left w:val="none" w:sz="0" w:space="0" w:color="auto"/>
            </w:tcBorders>
          </w:tcPr>
          <w:p w:rsidR="005220BF" w:rsidRDefault="005220BF" w:rsidP="000F7959">
            <w:pPr>
              <w:jc w:val="both"/>
              <w:cnfStyle w:val="000000100000"/>
              <w:rPr>
                <w:rFonts w:ascii="Arial" w:hAnsi="Arial" w:cs="Arial"/>
                <w:sz w:val="22"/>
                <w:szCs w:val="22"/>
              </w:rPr>
            </w:pPr>
            <w:r>
              <w:rPr>
                <w:rFonts w:ascii="Arial" w:hAnsi="Arial" w:cs="Arial"/>
                <w:sz w:val="22"/>
                <w:szCs w:val="22"/>
              </w:rPr>
              <w:t>DD/MM/YY</w:t>
            </w:r>
          </w:p>
        </w:tc>
      </w:tr>
      <w:tr w:rsidR="005220BF" w:rsidTr="000F7959">
        <w:trPr>
          <w:cnfStyle w:val="000000010000"/>
        </w:trPr>
        <w:tc>
          <w:tcPr>
            <w:cnfStyle w:val="001000000000"/>
            <w:tcW w:w="1666" w:type="pct"/>
            <w:tcBorders>
              <w:right w:val="none" w:sz="0" w:space="0" w:color="auto"/>
            </w:tcBorders>
          </w:tcPr>
          <w:p w:rsidR="005220BF" w:rsidRDefault="005220BF" w:rsidP="000F7959">
            <w:pPr>
              <w:jc w:val="both"/>
              <w:rPr>
                <w:rFonts w:ascii="Arial" w:hAnsi="Arial" w:cs="Arial"/>
                <w:sz w:val="22"/>
                <w:szCs w:val="22"/>
              </w:rPr>
            </w:pPr>
            <w:r>
              <w:rPr>
                <w:rFonts w:ascii="Arial" w:hAnsi="Arial" w:cs="Arial"/>
                <w:sz w:val="22"/>
                <w:szCs w:val="22"/>
              </w:rPr>
              <w:t>Class</w:t>
            </w:r>
          </w:p>
        </w:tc>
        <w:tc>
          <w:tcPr>
            <w:tcW w:w="1667" w:type="pct"/>
            <w:tcBorders>
              <w:left w:val="none" w:sz="0" w:space="0" w:color="auto"/>
              <w:right w:val="none" w:sz="0" w:space="0" w:color="auto"/>
            </w:tcBorders>
          </w:tcPr>
          <w:p w:rsidR="005220BF" w:rsidRDefault="005220BF" w:rsidP="000F7959">
            <w:pPr>
              <w:jc w:val="both"/>
              <w:cnfStyle w:val="000000010000"/>
              <w:rPr>
                <w:rFonts w:ascii="Arial" w:hAnsi="Arial" w:cs="Arial"/>
                <w:sz w:val="22"/>
                <w:szCs w:val="22"/>
              </w:rPr>
            </w:pPr>
            <w:r>
              <w:rPr>
                <w:rFonts w:ascii="Arial" w:hAnsi="Arial" w:cs="Arial"/>
                <w:sz w:val="22"/>
                <w:szCs w:val="22"/>
              </w:rPr>
              <w:t>Char</w:t>
            </w:r>
          </w:p>
        </w:tc>
        <w:tc>
          <w:tcPr>
            <w:tcW w:w="1667" w:type="pct"/>
            <w:tcBorders>
              <w:left w:val="none" w:sz="0" w:space="0" w:color="auto"/>
            </w:tcBorders>
          </w:tcPr>
          <w:p w:rsidR="005220BF" w:rsidRDefault="005220BF" w:rsidP="000F7959">
            <w:pPr>
              <w:jc w:val="both"/>
              <w:cnfStyle w:val="000000010000"/>
              <w:rPr>
                <w:rFonts w:ascii="Arial" w:hAnsi="Arial" w:cs="Arial"/>
                <w:sz w:val="22"/>
                <w:szCs w:val="22"/>
              </w:rPr>
            </w:pPr>
            <w:r>
              <w:rPr>
                <w:rFonts w:ascii="Arial" w:hAnsi="Arial" w:cs="Arial"/>
                <w:sz w:val="22"/>
                <w:szCs w:val="22"/>
              </w:rPr>
              <w:t>1</w:t>
            </w:r>
          </w:p>
        </w:tc>
      </w:tr>
      <w:tr w:rsidR="005220BF" w:rsidTr="000F7959">
        <w:trPr>
          <w:cnfStyle w:val="000000100000"/>
        </w:trPr>
        <w:tc>
          <w:tcPr>
            <w:cnfStyle w:val="001000000000"/>
            <w:tcW w:w="1666" w:type="pct"/>
            <w:tcBorders>
              <w:right w:val="none" w:sz="0" w:space="0" w:color="auto"/>
            </w:tcBorders>
          </w:tcPr>
          <w:p w:rsidR="005220BF" w:rsidRDefault="005220BF" w:rsidP="000F7959">
            <w:pPr>
              <w:jc w:val="both"/>
              <w:rPr>
                <w:rFonts w:ascii="Arial" w:hAnsi="Arial" w:cs="Arial"/>
                <w:sz w:val="22"/>
                <w:szCs w:val="22"/>
              </w:rPr>
            </w:pPr>
            <w:r>
              <w:rPr>
                <w:rFonts w:ascii="Arial" w:hAnsi="Arial" w:cs="Arial"/>
                <w:sz w:val="22"/>
                <w:szCs w:val="22"/>
              </w:rPr>
              <w:t>Phone</w:t>
            </w:r>
          </w:p>
        </w:tc>
        <w:tc>
          <w:tcPr>
            <w:tcW w:w="1667" w:type="pct"/>
            <w:tcBorders>
              <w:left w:val="none" w:sz="0" w:space="0" w:color="auto"/>
              <w:right w:val="none" w:sz="0" w:space="0" w:color="auto"/>
            </w:tcBorders>
          </w:tcPr>
          <w:p w:rsidR="005220BF" w:rsidRDefault="005220BF" w:rsidP="000F7959">
            <w:pPr>
              <w:jc w:val="both"/>
              <w:cnfStyle w:val="000000100000"/>
              <w:rPr>
                <w:rFonts w:ascii="Arial" w:hAnsi="Arial" w:cs="Arial"/>
                <w:sz w:val="22"/>
                <w:szCs w:val="22"/>
              </w:rPr>
            </w:pPr>
            <w:r>
              <w:rPr>
                <w:rFonts w:ascii="Arial" w:hAnsi="Arial" w:cs="Arial"/>
                <w:sz w:val="22"/>
                <w:szCs w:val="22"/>
              </w:rPr>
              <w:t>INTEGER</w:t>
            </w:r>
          </w:p>
        </w:tc>
        <w:tc>
          <w:tcPr>
            <w:tcW w:w="1667" w:type="pct"/>
            <w:tcBorders>
              <w:left w:val="none" w:sz="0" w:space="0" w:color="auto"/>
            </w:tcBorders>
          </w:tcPr>
          <w:p w:rsidR="005220BF" w:rsidRDefault="005220BF" w:rsidP="000F7959">
            <w:pPr>
              <w:jc w:val="both"/>
              <w:cnfStyle w:val="000000100000"/>
              <w:rPr>
                <w:rFonts w:ascii="Arial" w:hAnsi="Arial" w:cs="Arial"/>
                <w:sz w:val="22"/>
                <w:szCs w:val="22"/>
              </w:rPr>
            </w:pPr>
            <w:r>
              <w:rPr>
                <w:rFonts w:ascii="Arial" w:hAnsi="Arial" w:cs="Arial"/>
                <w:sz w:val="22"/>
                <w:szCs w:val="22"/>
              </w:rPr>
              <w:t>10</w:t>
            </w:r>
          </w:p>
        </w:tc>
      </w:tr>
      <w:tr w:rsidR="005220BF" w:rsidTr="000F7959">
        <w:trPr>
          <w:cnfStyle w:val="000000010000"/>
        </w:trPr>
        <w:tc>
          <w:tcPr>
            <w:cnfStyle w:val="001000000000"/>
            <w:tcW w:w="1666" w:type="pct"/>
            <w:tcBorders>
              <w:right w:val="none" w:sz="0" w:space="0" w:color="auto"/>
            </w:tcBorders>
          </w:tcPr>
          <w:p w:rsidR="005220BF" w:rsidRDefault="005220BF" w:rsidP="000F7959">
            <w:pPr>
              <w:jc w:val="both"/>
              <w:rPr>
                <w:rFonts w:ascii="Arial" w:hAnsi="Arial" w:cs="Arial"/>
                <w:sz w:val="22"/>
                <w:szCs w:val="22"/>
              </w:rPr>
            </w:pPr>
            <w:r>
              <w:rPr>
                <w:rFonts w:ascii="Arial" w:hAnsi="Arial" w:cs="Arial"/>
                <w:sz w:val="22"/>
                <w:szCs w:val="22"/>
              </w:rPr>
              <w:t>Email</w:t>
            </w:r>
          </w:p>
        </w:tc>
        <w:tc>
          <w:tcPr>
            <w:tcW w:w="1667" w:type="pct"/>
            <w:tcBorders>
              <w:left w:val="none" w:sz="0" w:space="0" w:color="auto"/>
              <w:right w:val="none" w:sz="0" w:space="0" w:color="auto"/>
            </w:tcBorders>
          </w:tcPr>
          <w:p w:rsidR="005220BF" w:rsidRDefault="005220BF" w:rsidP="000F7959">
            <w:pPr>
              <w:jc w:val="both"/>
              <w:cnfStyle w:val="000000010000"/>
              <w:rPr>
                <w:rFonts w:ascii="Arial" w:hAnsi="Arial" w:cs="Arial"/>
                <w:sz w:val="22"/>
                <w:szCs w:val="22"/>
              </w:rPr>
            </w:pPr>
            <w:r>
              <w:rPr>
                <w:rFonts w:ascii="Arial" w:hAnsi="Arial" w:cs="Arial"/>
                <w:sz w:val="22"/>
                <w:szCs w:val="22"/>
              </w:rPr>
              <w:t>VARCHAR</w:t>
            </w:r>
          </w:p>
        </w:tc>
        <w:tc>
          <w:tcPr>
            <w:tcW w:w="1667" w:type="pct"/>
            <w:tcBorders>
              <w:left w:val="none" w:sz="0" w:space="0" w:color="auto"/>
            </w:tcBorders>
          </w:tcPr>
          <w:p w:rsidR="005220BF" w:rsidRDefault="005220BF" w:rsidP="000F7959">
            <w:pPr>
              <w:jc w:val="both"/>
              <w:cnfStyle w:val="000000010000"/>
              <w:rPr>
                <w:rFonts w:ascii="Arial" w:hAnsi="Arial" w:cs="Arial"/>
                <w:sz w:val="22"/>
                <w:szCs w:val="22"/>
              </w:rPr>
            </w:pPr>
            <w:r>
              <w:rPr>
                <w:rFonts w:ascii="Arial" w:hAnsi="Arial" w:cs="Arial"/>
                <w:sz w:val="22"/>
                <w:szCs w:val="22"/>
              </w:rPr>
              <w:t>75</w:t>
            </w:r>
          </w:p>
        </w:tc>
      </w:tr>
      <w:tr w:rsidR="005220BF" w:rsidTr="000F7959">
        <w:trPr>
          <w:cnfStyle w:val="000000100000"/>
        </w:trPr>
        <w:tc>
          <w:tcPr>
            <w:cnfStyle w:val="001000000000"/>
            <w:tcW w:w="1666" w:type="pct"/>
            <w:tcBorders>
              <w:right w:val="none" w:sz="0" w:space="0" w:color="auto"/>
            </w:tcBorders>
          </w:tcPr>
          <w:p w:rsidR="005220BF" w:rsidRDefault="005220BF" w:rsidP="000F7959">
            <w:pPr>
              <w:jc w:val="both"/>
              <w:rPr>
                <w:rFonts w:ascii="Arial" w:hAnsi="Arial" w:cs="Arial"/>
                <w:sz w:val="22"/>
                <w:szCs w:val="22"/>
              </w:rPr>
            </w:pPr>
            <w:r>
              <w:rPr>
                <w:rFonts w:ascii="Arial" w:hAnsi="Arial" w:cs="Arial"/>
                <w:sz w:val="22"/>
                <w:szCs w:val="22"/>
              </w:rPr>
              <w:t>Color</w:t>
            </w:r>
          </w:p>
        </w:tc>
        <w:tc>
          <w:tcPr>
            <w:tcW w:w="1667" w:type="pct"/>
            <w:tcBorders>
              <w:left w:val="none" w:sz="0" w:space="0" w:color="auto"/>
              <w:right w:val="none" w:sz="0" w:space="0" w:color="auto"/>
            </w:tcBorders>
          </w:tcPr>
          <w:p w:rsidR="005220BF" w:rsidRDefault="005220BF" w:rsidP="000F7959">
            <w:pPr>
              <w:jc w:val="both"/>
              <w:cnfStyle w:val="000000100000"/>
              <w:rPr>
                <w:rFonts w:ascii="Arial" w:hAnsi="Arial" w:cs="Arial"/>
                <w:sz w:val="22"/>
                <w:szCs w:val="22"/>
              </w:rPr>
            </w:pPr>
            <w:r>
              <w:rPr>
                <w:rFonts w:ascii="Arial" w:hAnsi="Arial" w:cs="Arial"/>
                <w:sz w:val="22"/>
                <w:szCs w:val="22"/>
              </w:rPr>
              <w:t>VARCHAR</w:t>
            </w:r>
          </w:p>
        </w:tc>
        <w:tc>
          <w:tcPr>
            <w:tcW w:w="1667" w:type="pct"/>
            <w:tcBorders>
              <w:left w:val="none" w:sz="0" w:space="0" w:color="auto"/>
            </w:tcBorders>
          </w:tcPr>
          <w:p w:rsidR="005220BF" w:rsidRDefault="005220BF" w:rsidP="000F7959">
            <w:pPr>
              <w:jc w:val="both"/>
              <w:cnfStyle w:val="000000100000"/>
              <w:rPr>
                <w:rFonts w:ascii="Arial" w:hAnsi="Arial" w:cs="Arial"/>
                <w:sz w:val="22"/>
                <w:szCs w:val="22"/>
              </w:rPr>
            </w:pPr>
            <w:r>
              <w:rPr>
                <w:rFonts w:ascii="Arial" w:hAnsi="Arial" w:cs="Arial"/>
                <w:sz w:val="22"/>
                <w:szCs w:val="22"/>
              </w:rPr>
              <w:t>15</w:t>
            </w:r>
          </w:p>
        </w:tc>
      </w:tr>
      <w:tr w:rsidR="005220BF" w:rsidTr="000F7959">
        <w:trPr>
          <w:cnfStyle w:val="000000010000"/>
        </w:trPr>
        <w:tc>
          <w:tcPr>
            <w:cnfStyle w:val="001000000000"/>
            <w:tcW w:w="1666" w:type="pct"/>
            <w:tcBorders>
              <w:right w:val="none" w:sz="0" w:space="0" w:color="auto"/>
            </w:tcBorders>
          </w:tcPr>
          <w:p w:rsidR="005220BF" w:rsidRDefault="005220BF" w:rsidP="000F7959">
            <w:pPr>
              <w:jc w:val="both"/>
              <w:rPr>
                <w:rFonts w:ascii="Arial" w:hAnsi="Arial" w:cs="Arial"/>
                <w:sz w:val="22"/>
                <w:szCs w:val="22"/>
              </w:rPr>
            </w:pPr>
            <w:r>
              <w:rPr>
                <w:rFonts w:ascii="Arial" w:hAnsi="Arial" w:cs="Arial"/>
                <w:sz w:val="22"/>
                <w:szCs w:val="22"/>
              </w:rPr>
              <w:t>Location</w:t>
            </w:r>
          </w:p>
        </w:tc>
        <w:tc>
          <w:tcPr>
            <w:tcW w:w="1667" w:type="pct"/>
            <w:tcBorders>
              <w:left w:val="none" w:sz="0" w:space="0" w:color="auto"/>
              <w:right w:val="none" w:sz="0" w:space="0" w:color="auto"/>
            </w:tcBorders>
          </w:tcPr>
          <w:p w:rsidR="005220BF" w:rsidRDefault="005220BF" w:rsidP="000F7959">
            <w:pPr>
              <w:jc w:val="both"/>
              <w:cnfStyle w:val="000000010000"/>
              <w:rPr>
                <w:rFonts w:ascii="Arial" w:hAnsi="Arial" w:cs="Arial"/>
                <w:sz w:val="22"/>
                <w:szCs w:val="22"/>
              </w:rPr>
            </w:pPr>
            <w:r>
              <w:rPr>
                <w:rFonts w:ascii="Arial" w:hAnsi="Arial" w:cs="Arial"/>
                <w:sz w:val="22"/>
                <w:szCs w:val="22"/>
              </w:rPr>
              <w:t>VARCHAR</w:t>
            </w:r>
          </w:p>
        </w:tc>
        <w:tc>
          <w:tcPr>
            <w:tcW w:w="1667" w:type="pct"/>
            <w:tcBorders>
              <w:left w:val="none" w:sz="0" w:space="0" w:color="auto"/>
            </w:tcBorders>
          </w:tcPr>
          <w:p w:rsidR="005220BF" w:rsidRDefault="005220BF" w:rsidP="000F7959">
            <w:pPr>
              <w:jc w:val="both"/>
              <w:cnfStyle w:val="000000010000"/>
              <w:rPr>
                <w:rFonts w:ascii="Arial" w:hAnsi="Arial" w:cs="Arial"/>
                <w:sz w:val="22"/>
                <w:szCs w:val="22"/>
              </w:rPr>
            </w:pPr>
            <w:r>
              <w:rPr>
                <w:rFonts w:ascii="Arial" w:hAnsi="Arial" w:cs="Arial"/>
                <w:sz w:val="22"/>
                <w:szCs w:val="22"/>
              </w:rPr>
              <w:t>30</w:t>
            </w:r>
          </w:p>
        </w:tc>
      </w:tr>
    </w:tbl>
    <w:p w:rsidR="005220BF" w:rsidRDefault="005220BF" w:rsidP="005220BF">
      <w:pPr>
        <w:jc w:val="both"/>
        <w:rPr>
          <w:rFonts w:ascii="Arial" w:hAnsi="Arial" w:cs="Arial"/>
          <w:sz w:val="22"/>
          <w:szCs w:val="22"/>
        </w:rPr>
      </w:pPr>
      <w:r>
        <w:rPr>
          <w:rFonts w:ascii="Arial" w:hAnsi="Arial" w:cs="Arial"/>
          <w:sz w:val="22"/>
          <w:szCs w:val="22"/>
        </w:rPr>
        <w:t xml:space="preserve">After specifying the field name and data type for the field variables, save the table by clicking on </w:t>
      </w:r>
      <w:r w:rsidRPr="0037686A">
        <w:rPr>
          <w:rFonts w:ascii="Arial" w:hAnsi="Arial" w:cs="Arial"/>
          <w:b/>
          <w:i/>
          <w:sz w:val="22"/>
          <w:szCs w:val="22"/>
        </w:rPr>
        <w:t>File</w:t>
      </w:r>
      <w:r>
        <w:rPr>
          <w:rFonts w:ascii="Arial" w:hAnsi="Arial" w:cs="Arial"/>
          <w:sz w:val="22"/>
          <w:szCs w:val="22"/>
        </w:rPr>
        <w:t>&gt;</w:t>
      </w:r>
      <w:r>
        <w:rPr>
          <w:rFonts w:ascii="Arial" w:hAnsi="Arial" w:cs="Arial"/>
          <w:b/>
          <w:i/>
          <w:sz w:val="22"/>
          <w:szCs w:val="22"/>
        </w:rPr>
        <w:t>Save</w:t>
      </w:r>
      <w:r>
        <w:rPr>
          <w:rFonts w:ascii="Arial" w:hAnsi="Arial" w:cs="Arial"/>
          <w:sz w:val="22"/>
          <w:szCs w:val="22"/>
        </w:rPr>
        <w:t xml:space="preserve"> shown below.</w:t>
      </w:r>
    </w:p>
    <w:p w:rsidR="005220BF" w:rsidRPr="006A6D5A" w:rsidRDefault="005220BF" w:rsidP="005220BF">
      <w:pPr>
        <w:keepNext/>
        <w:jc w:val="center"/>
        <w:rPr>
          <w:rFonts w:ascii="Arial" w:hAnsi="Arial" w:cs="Arial"/>
          <w:sz w:val="22"/>
          <w:szCs w:val="22"/>
        </w:rPr>
      </w:pPr>
      <w:r>
        <w:rPr>
          <w:rFonts w:ascii="Arial" w:hAnsi="Arial" w:cs="Arial"/>
          <w:noProof/>
          <w:sz w:val="22"/>
          <w:szCs w:val="22"/>
          <w:lang w:bidi="ar-SA"/>
        </w:rPr>
        <w:drawing>
          <wp:inline distT="0" distB="0" distL="0" distR="0">
            <wp:extent cx="2495550" cy="2024398"/>
            <wp:effectExtent l="19050" t="0" r="0" b="0"/>
            <wp:docPr id="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2502592" cy="2030111"/>
                    </a:xfrm>
                    <a:prstGeom prst="rect">
                      <a:avLst/>
                    </a:prstGeom>
                    <a:noFill/>
                    <a:ln w="9525">
                      <a:noFill/>
                      <a:miter lim="800000"/>
                      <a:headEnd/>
                      <a:tailEnd/>
                    </a:ln>
                  </pic:spPr>
                </pic:pic>
              </a:graphicData>
            </a:graphic>
          </wp:inline>
        </w:drawing>
      </w:r>
    </w:p>
    <w:p w:rsidR="005220BF" w:rsidRDefault="005220BF" w:rsidP="005220BF">
      <w:pPr>
        <w:jc w:val="both"/>
        <w:rPr>
          <w:rFonts w:ascii="Arial" w:hAnsi="Arial" w:cs="Arial"/>
          <w:sz w:val="22"/>
          <w:szCs w:val="22"/>
        </w:rPr>
      </w:pPr>
      <w:r>
        <w:rPr>
          <w:rFonts w:ascii="Arial" w:hAnsi="Arial" w:cs="Arial"/>
          <w:sz w:val="22"/>
          <w:szCs w:val="22"/>
        </w:rPr>
        <w:t xml:space="preserve">Specify the table name. The default name is Table1. Click </w:t>
      </w:r>
      <w:r w:rsidRPr="0037686A">
        <w:rPr>
          <w:rFonts w:ascii="Arial" w:hAnsi="Arial" w:cs="Arial"/>
          <w:b/>
          <w:i/>
          <w:sz w:val="22"/>
          <w:szCs w:val="22"/>
        </w:rPr>
        <w:t>OK</w:t>
      </w:r>
      <w:r>
        <w:rPr>
          <w:rFonts w:ascii="Arial" w:hAnsi="Arial" w:cs="Arial"/>
          <w:sz w:val="22"/>
          <w:szCs w:val="22"/>
        </w:rPr>
        <w:t>.</w:t>
      </w:r>
    </w:p>
    <w:p w:rsidR="005220BF" w:rsidRPr="00F74EAD" w:rsidRDefault="005220BF" w:rsidP="005220BF">
      <w:pPr>
        <w:keepNext/>
        <w:jc w:val="center"/>
        <w:rPr>
          <w:rFonts w:ascii="Arial" w:hAnsi="Arial" w:cs="Arial"/>
          <w:sz w:val="22"/>
          <w:szCs w:val="22"/>
        </w:rPr>
      </w:pPr>
      <w:r>
        <w:rPr>
          <w:rFonts w:ascii="Arial" w:hAnsi="Arial" w:cs="Arial"/>
          <w:noProof/>
          <w:sz w:val="22"/>
          <w:szCs w:val="22"/>
          <w:lang w:bidi="ar-SA"/>
        </w:rPr>
        <w:drawing>
          <wp:inline distT="0" distB="0" distL="0" distR="0">
            <wp:extent cx="2333625" cy="656121"/>
            <wp:effectExtent l="19050" t="0" r="9525" b="0"/>
            <wp:docPr id="7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2333625" cy="656121"/>
                    </a:xfrm>
                    <a:prstGeom prst="rect">
                      <a:avLst/>
                    </a:prstGeom>
                    <a:noFill/>
                    <a:ln w="9525">
                      <a:noFill/>
                      <a:miter lim="800000"/>
                      <a:headEnd/>
                      <a:tailEnd/>
                    </a:ln>
                  </pic:spPr>
                </pic:pic>
              </a:graphicData>
            </a:graphic>
          </wp:inline>
        </w:drawing>
      </w:r>
    </w:p>
    <w:p w:rsidR="005220BF" w:rsidRDefault="005220BF" w:rsidP="005220BF">
      <w:pPr>
        <w:jc w:val="both"/>
        <w:rPr>
          <w:rFonts w:ascii="Arial" w:hAnsi="Arial" w:cs="Arial"/>
          <w:sz w:val="22"/>
          <w:szCs w:val="22"/>
        </w:rPr>
      </w:pPr>
      <w:r>
        <w:rPr>
          <w:rFonts w:ascii="Arial" w:hAnsi="Arial" w:cs="Arial"/>
          <w:sz w:val="22"/>
          <w:szCs w:val="22"/>
        </w:rPr>
        <w:t>A dialog box appears, similar to the one displayed below.</w:t>
      </w:r>
    </w:p>
    <w:p w:rsidR="005220BF" w:rsidRPr="00F65F91" w:rsidRDefault="005220BF" w:rsidP="005220BF">
      <w:pPr>
        <w:keepNext/>
        <w:jc w:val="center"/>
        <w:rPr>
          <w:rFonts w:ascii="Arial" w:hAnsi="Arial" w:cs="Arial"/>
          <w:sz w:val="22"/>
          <w:szCs w:val="22"/>
        </w:rPr>
      </w:pPr>
      <w:r w:rsidRPr="00F65F91">
        <w:rPr>
          <w:rFonts w:ascii="Arial" w:hAnsi="Arial" w:cs="Arial"/>
          <w:noProof/>
          <w:sz w:val="22"/>
          <w:szCs w:val="22"/>
          <w:lang w:bidi="ar-SA"/>
        </w:rPr>
        <w:drawing>
          <wp:inline distT="0" distB="0" distL="0" distR="0">
            <wp:extent cx="2466975" cy="1055608"/>
            <wp:effectExtent l="19050" t="0" r="9525" b="0"/>
            <wp:docPr id="7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474312" cy="1058747"/>
                    </a:xfrm>
                    <a:prstGeom prst="rect">
                      <a:avLst/>
                    </a:prstGeom>
                  </pic:spPr>
                </pic:pic>
              </a:graphicData>
            </a:graphic>
          </wp:inline>
        </w:drawing>
      </w:r>
    </w:p>
    <w:p w:rsidR="005220BF" w:rsidRDefault="005220BF" w:rsidP="005220BF">
      <w:pPr>
        <w:jc w:val="both"/>
        <w:rPr>
          <w:rFonts w:ascii="Arial" w:hAnsi="Arial" w:cs="Arial"/>
          <w:sz w:val="22"/>
          <w:szCs w:val="22"/>
        </w:rPr>
      </w:pPr>
      <w:r>
        <w:rPr>
          <w:rFonts w:ascii="Arial" w:hAnsi="Arial" w:cs="Arial"/>
          <w:sz w:val="22"/>
          <w:szCs w:val="22"/>
        </w:rPr>
        <w:t>You are asked to set a primary key for the table you just created. You can select the appropriate option to set the primary key or leave the table without a primary key.</w:t>
      </w:r>
    </w:p>
    <w:p w:rsidR="005220BF" w:rsidRDefault="005220BF" w:rsidP="005220BF">
      <w:pPr>
        <w:jc w:val="both"/>
        <w:rPr>
          <w:rFonts w:ascii="Arial" w:hAnsi="Arial" w:cs="Arial"/>
          <w:sz w:val="22"/>
          <w:szCs w:val="22"/>
        </w:rPr>
      </w:pPr>
      <w:r>
        <w:rPr>
          <w:rFonts w:ascii="Arial" w:hAnsi="Arial" w:cs="Arial"/>
          <w:sz w:val="22"/>
          <w:szCs w:val="22"/>
        </w:rPr>
        <w:t xml:space="preserve">If you click </w:t>
      </w:r>
      <w:r w:rsidRPr="003F5C4F">
        <w:rPr>
          <w:rFonts w:ascii="Arial" w:hAnsi="Arial" w:cs="Arial"/>
          <w:b/>
          <w:i/>
          <w:sz w:val="22"/>
          <w:szCs w:val="22"/>
        </w:rPr>
        <w:t>Yes</w:t>
      </w:r>
      <w:r>
        <w:rPr>
          <w:rFonts w:ascii="Arial" w:hAnsi="Arial" w:cs="Arial"/>
          <w:sz w:val="22"/>
          <w:szCs w:val="22"/>
        </w:rPr>
        <w:t xml:space="preserve">, the application will set the primary key for the first field created automatically. If you click </w:t>
      </w:r>
      <w:r w:rsidRPr="003F5C4F">
        <w:rPr>
          <w:rFonts w:ascii="Arial" w:hAnsi="Arial" w:cs="Arial"/>
          <w:b/>
          <w:i/>
          <w:sz w:val="22"/>
          <w:szCs w:val="22"/>
        </w:rPr>
        <w:t>No</w:t>
      </w:r>
      <w:r>
        <w:rPr>
          <w:rFonts w:ascii="Arial" w:hAnsi="Arial" w:cs="Arial"/>
          <w:sz w:val="22"/>
          <w:szCs w:val="22"/>
        </w:rPr>
        <w:t>, you should see a window similar to the one displayed below.</w:t>
      </w:r>
    </w:p>
    <w:p w:rsidR="005220BF" w:rsidRPr="003A33FE" w:rsidRDefault="005220BF" w:rsidP="005220BF">
      <w:pPr>
        <w:keepNext/>
        <w:jc w:val="center"/>
        <w:rPr>
          <w:rFonts w:ascii="Arial" w:hAnsi="Arial" w:cs="Arial"/>
          <w:sz w:val="22"/>
          <w:szCs w:val="22"/>
        </w:rPr>
      </w:pPr>
      <w:r>
        <w:rPr>
          <w:rFonts w:ascii="Arial" w:hAnsi="Arial" w:cs="Arial"/>
          <w:noProof/>
          <w:sz w:val="22"/>
          <w:szCs w:val="22"/>
          <w:lang w:bidi="ar-SA"/>
        </w:rPr>
        <w:lastRenderedPageBreak/>
        <w:drawing>
          <wp:inline distT="0" distB="0" distL="0" distR="0">
            <wp:extent cx="2619375" cy="2137872"/>
            <wp:effectExtent l="19050" t="0" r="9525" b="0"/>
            <wp:docPr id="7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2625339" cy="2142740"/>
                    </a:xfrm>
                    <a:prstGeom prst="rect">
                      <a:avLst/>
                    </a:prstGeom>
                    <a:noFill/>
                    <a:ln w="9525">
                      <a:noFill/>
                      <a:miter lim="800000"/>
                      <a:headEnd/>
                      <a:tailEnd/>
                    </a:ln>
                  </pic:spPr>
                </pic:pic>
              </a:graphicData>
            </a:graphic>
          </wp:inline>
        </w:drawing>
      </w:r>
    </w:p>
    <w:p w:rsidR="005220BF" w:rsidRDefault="005220BF" w:rsidP="005220BF">
      <w:pPr>
        <w:jc w:val="both"/>
        <w:rPr>
          <w:rFonts w:ascii="Arial" w:hAnsi="Arial" w:cs="Arial"/>
          <w:sz w:val="22"/>
          <w:szCs w:val="22"/>
        </w:rPr>
      </w:pPr>
      <w:r>
        <w:rPr>
          <w:rFonts w:ascii="Arial" w:hAnsi="Arial" w:cs="Arial"/>
          <w:sz w:val="22"/>
          <w:szCs w:val="22"/>
        </w:rPr>
        <w:t>Notice the table by the name SDetails created and visible under Tables section.</w:t>
      </w:r>
    </w:p>
    <w:p w:rsidR="005220BF" w:rsidRDefault="005220BF" w:rsidP="005220BF">
      <w:pPr>
        <w:jc w:val="both"/>
        <w:rPr>
          <w:rFonts w:ascii="Arial" w:hAnsi="Arial" w:cs="Arial"/>
          <w:sz w:val="22"/>
          <w:szCs w:val="22"/>
        </w:rPr>
      </w:pPr>
      <w:r>
        <w:rPr>
          <w:rFonts w:ascii="Arial" w:hAnsi="Arial" w:cs="Arial"/>
          <w:sz w:val="22"/>
          <w:szCs w:val="22"/>
        </w:rPr>
        <w:t>Create the following records:</w:t>
      </w:r>
    </w:p>
    <w:p w:rsidR="005220BF" w:rsidRDefault="005220BF" w:rsidP="005220BF">
      <w:pPr>
        <w:jc w:val="center"/>
        <w:rPr>
          <w:rFonts w:ascii="Arial" w:hAnsi="Arial" w:cs="Arial"/>
          <w:sz w:val="22"/>
          <w:szCs w:val="22"/>
        </w:rPr>
      </w:pPr>
      <w:r>
        <w:rPr>
          <w:rFonts w:ascii="Arial" w:hAnsi="Arial" w:cs="Arial"/>
          <w:noProof/>
          <w:sz w:val="22"/>
          <w:szCs w:val="22"/>
          <w:lang w:bidi="ar-SA"/>
        </w:rPr>
        <w:drawing>
          <wp:inline distT="0" distB="0" distL="0" distR="0">
            <wp:extent cx="5495925" cy="1076325"/>
            <wp:effectExtent l="19050" t="0" r="9525" b="0"/>
            <wp:docPr id="7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5495925" cy="1076325"/>
                    </a:xfrm>
                    <a:prstGeom prst="rect">
                      <a:avLst/>
                    </a:prstGeom>
                    <a:noFill/>
                    <a:ln w="9525">
                      <a:noFill/>
                      <a:miter lim="800000"/>
                      <a:headEnd/>
                      <a:tailEnd/>
                    </a:ln>
                  </pic:spPr>
                </pic:pic>
              </a:graphicData>
            </a:graphic>
          </wp:inline>
        </w:drawing>
      </w:r>
    </w:p>
    <w:p w:rsidR="005220BF" w:rsidRDefault="005220BF" w:rsidP="005220BF">
      <w:pPr>
        <w:jc w:val="both"/>
        <w:rPr>
          <w:rFonts w:ascii="Arial" w:hAnsi="Arial" w:cs="Arial"/>
          <w:sz w:val="22"/>
          <w:szCs w:val="22"/>
        </w:rPr>
      </w:pPr>
      <w:r>
        <w:rPr>
          <w:rFonts w:ascii="Arial" w:hAnsi="Arial" w:cs="Arial"/>
          <w:sz w:val="22"/>
          <w:szCs w:val="22"/>
        </w:rPr>
        <w:t>To insert values into the table, just double-click the table name, you should see a window similar to the one displayed below.</w:t>
      </w:r>
    </w:p>
    <w:p w:rsidR="005220BF" w:rsidRDefault="005220BF" w:rsidP="005220BF">
      <w:pPr>
        <w:jc w:val="center"/>
      </w:pPr>
      <w:r>
        <w:rPr>
          <w:noProof/>
          <w:lang w:bidi="ar-SA"/>
        </w:rPr>
        <w:drawing>
          <wp:inline distT="0" distB="0" distL="0" distR="0">
            <wp:extent cx="3981450" cy="1188736"/>
            <wp:effectExtent l="19050" t="0" r="0" b="0"/>
            <wp:docPr id="7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3981450" cy="1188736"/>
                    </a:xfrm>
                    <a:prstGeom prst="rect">
                      <a:avLst/>
                    </a:prstGeom>
                    <a:noFill/>
                    <a:ln w="9525">
                      <a:noFill/>
                      <a:miter lim="800000"/>
                      <a:headEnd/>
                      <a:tailEnd/>
                    </a:ln>
                  </pic:spPr>
                </pic:pic>
              </a:graphicData>
            </a:graphic>
          </wp:inline>
        </w:drawing>
      </w:r>
    </w:p>
    <w:p w:rsidR="005220BF" w:rsidRDefault="005220BF" w:rsidP="005220BF">
      <w:pPr>
        <w:jc w:val="both"/>
        <w:rPr>
          <w:rFonts w:ascii="Arial" w:hAnsi="Arial" w:cs="Arial"/>
          <w:sz w:val="22"/>
          <w:szCs w:val="22"/>
        </w:rPr>
      </w:pPr>
      <w:r w:rsidRPr="00211710">
        <w:rPr>
          <w:rFonts w:ascii="Arial" w:hAnsi="Arial" w:cs="Arial"/>
          <w:sz w:val="22"/>
          <w:szCs w:val="22"/>
        </w:rPr>
        <w:t xml:space="preserve">Start typing the records in the table with the data provided in the excel sheet and select </w:t>
      </w:r>
      <w:r w:rsidRPr="00EF106F">
        <w:rPr>
          <w:rFonts w:ascii="Arial" w:hAnsi="Arial" w:cs="Arial"/>
          <w:b/>
          <w:i/>
          <w:sz w:val="22"/>
          <w:szCs w:val="22"/>
        </w:rPr>
        <w:t>File &gt; Savecurrent record</w:t>
      </w:r>
      <w:r w:rsidR="000E304C">
        <w:rPr>
          <w:rFonts w:ascii="Arial" w:hAnsi="Arial" w:cs="Arial"/>
          <w:b/>
          <w:i/>
          <w:sz w:val="22"/>
          <w:szCs w:val="22"/>
        </w:rPr>
        <w:t xml:space="preserve"> </w:t>
      </w:r>
      <w:r w:rsidRPr="00211710">
        <w:rPr>
          <w:rFonts w:ascii="Arial" w:hAnsi="Arial" w:cs="Arial"/>
          <w:sz w:val="22"/>
          <w:szCs w:val="22"/>
        </w:rPr>
        <w:t>to save data in the table.</w:t>
      </w:r>
    </w:p>
    <w:p w:rsidR="002B4062" w:rsidRPr="00C0498C" w:rsidRDefault="002B4062" w:rsidP="002B4062">
      <w:pPr>
        <w:spacing w:before="0" w:after="0"/>
        <w:jc w:val="both"/>
        <w:rPr>
          <w:rFonts w:ascii="Trebuchet MS" w:hAnsi="Trebuchet MS" w:cs="Arial"/>
          <w:sz w:val="22"/>
        </w:rPr>
      </w:pPr>
    </w:p>
    <w:p w:rsidR="002B4062" w:rsidRPr="00C0498C" w:rsidRDefault="002B4062" w:rsidP="002B4062">
      <w:pPr>
        <w:shd w:val="clear" w:color="auto" w:fill="365F91" w:themeFill="accent1" w:themeFillShade="BF"/>
        <w:spacing w:before="0" w:after="0"/>
        <w:jc w:val="both"/>
        <w:rPr>
          <w:rFonts w:ascii="Trebuchet MS" w:hAnsi="Trebuchet MS" w:cs="Tahoma"/>
          <w:b/>
          <w:bCs/>
          <w:sz w:val="24"/>
          <w:szCs w:val="24"/>
        </w:rPr>
      </w:pPr>
      <w:r w:rsidRPr="00C0498C">
        <w:rPr>
          <w:rFonts w:ascii="Trebuchet MS" w:eastAsia="Times New Roman" w:hAnsi="Trebuchet MS" w:cs="Arial"/>
          <w:b/>
          <w:color w:val="FFFFFF" w:themeColor="background1"/>
          <w:sz w:val="24"/>
          <w:szCs w:val="24"/>
          <w:shd w:val="clear" w:color="auto" w:fill="365F91" w:themeFill="accent1" w:themeFillShade="BF"/>
          <w:lang w:eastAsia="en-IN" w:bidi="ar-SA"/>
        </w:rPr>
        <w:t>EXERCISE</w:t>
      </w:r>
      <w:r w:rsidRPr="00C0498C">
        <w:rPr>
          <w:rFonts w:ascii="Trebuchet MS" w:eastAsia="Times New Roman" w:hAnsi="Trebuchet MS" w:cs="Arial"/>
          <w:b/>
          <w:color w:val="FFFFFF" w:themeColor="background1"/>
          <w:sz w:val="24"/>
          <w:szCs w:val="24"/>
          <w:shd w:val="clear" w:color="auto" w:fill="365F91" w:themeFill="accent1" w:themeFillShade="BF"/>
          <w:lang w:eastAsia="en-IN" w:bidi="ar-SA"/>
        </w:rPr>
        <w:tab/>
      </w:r>
      <w:r w:rsidRPr="00C0498C">
        <w:rPr>
          <w:rFonts w:ascii="Trebuchet MS" w:eastAsia="Times New Roman" w:hAnsi="Trebuchet MS" w:cs="Arial"/>
          <w:b/>
          <w:color w:val="FFFFFF" w:themeColor="background1"/>
          <w:sz w:val="24"/>
          <w:szCs w:val="24"/>
          <w:shd w:val="clear" w:color="auto" w:fill="365F91" w:themeFill="accent1" w:themeFillShade="BF"/>
          <w:lang w:eastAsia="en-IN" w:bidi="ar-SA"/>
        </w:rPr>
        <w:tab/>
      </w:r>
      <w:r w:rsidRPr="00C0498C">
        <w:rPr>
          <w:rFonts w:ascii="Trebuchet MS" w:hAnsi="Trebuchet MS" w:cs="Tahoma"/>
          <w:b/>
          <w:bCs/>
          <w:sz w:val="24"/>
          <w:szCs w:val="24"/>
        </w:rPr>
        <w:t xml:space="preserve">  </w:t>
      </w:r>
    </w:p>
    <w:p w:rsidR="002B4062" w:rsidRPr="00C0498C" w:rsidRDefault="002B4062" w:rsidP="002B4062">
      <w:pPr>
        <w:spacing w:before="0" w:after="0"/>
        <w:jc w:val="both"/>
        <w:rPr>
          <w:rFonts w:ascii="Trebuchet MS" w:hAnsi="Trebuchet MS" w:cs="Arial"/>
          <w:sz w:val="24"/>
          <w:szCs w:val="24"/>
        </w:rPr>
      </w:pPr>
    </w:p>
    <w:p w:rsidR="002B4062" w:rsidRPr="00C0498C" w:rsidRDefault="002B4062" w:rsidP="002B4062">
      <w:pPr>
        <w:spacing w:before="0" w:after="0"/>
        <w:jc w:val="both"/>
        <w:rPr>
          <w:rFonts w:ascii="Trebuchet MS" w:hAnsi="Trebuchet MS" w:cs="Arial"/>
          <w:sz w:val="24"/>
          <w:szCs w:val="24"/>
        </w:rPr>
      </w:pPr>
      <w:r w:rsidRPr="00C0498C">
        <w:rPr>
          <w:rFonts w:ascii="Trebuchet MS" w:hAnsi="Trebuchet MS" w:cs="Arial"/>
          <w:sz w:val="24"/>
          <w:szCs w:val="24"/>
        </w:rPr>
        <w:t>Perform the following activities till you are confident:</w:t>
      </w:r>
    </w:p>
    <w:p w:rsidR="002B4062" w:rsidRPr="00C0498C" w:rsidRDefault="002B4062" w:rsidP="002B4062">
      <w:pPr>
        <w:spacing w:before="0" w:after="0"/>
        <w:jc w:val="both"/>
        <w:rPr>
          <w:rFonts w:ascii="Trebuchet MS" w:hAnsi="Trebuchet MS"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
        <w:gridCol w:w="7829"/>
      </w:tblGrid>
      <w:tr w:rsidR="002B4062" w:rsidRPr="00C0498C" w:rsidTr="002F0B7E">
        <w:trPr>
          <w:trHeight w:val="395"/>
        </w:trPr>
        <w:tc>
          <w:tcPr>
            <w:tcW w:w="901" w:type="dxa"/>
            <w:shd w:val="clear" w:color="auto" w:fill="auto"/>
          </w:tcPr>
          <w:p w:rsidR="002B4062" w:rsidRPr="00C0498C" w:rsidRDefault="002B4062" w:rsidP="002F0B7E">
            <w:pPr>
              <w:pStyle w:val="Footer"/>
              <w:spacing w:line="276" w:lineRule="auto"/>
              <w:jc w:val="both"/>
              <w:rPr>
                <w:rFonts w:ascii="Trebuchet MS" w:hAnsi="Trebuchet MS" w:cs="Arial"/>
                <w:b/>
                <w:sz w:val="24"/>
                <w:szCs w:val="24"/>
              </w:rPr>
            </w:pPr>
            <w:r w:rsidRPr="00C0498C">
              <w:rPr>
                <w:rFonts w:ascii="Trebuchet MS" w:hAnsi="Trebuchet MS" w:cs="Arial"/>
                <w:b/>
                <w:sz w:val="24"/>
                <w:szCs w:val="24"/>
              </w:rPr>
              <w:t>S.No.</w:t>
            </w:r>
          </w:p>
        </w:tc>
        <w:tc>
          <w:tcPr>
            <w:tcW w:w="7829" w:type="dxa"/>
            <w:shd w:val="clear" w:color="auto" w:fill="auto"/>
          </w:tcPr>
          <w:p w:rsidR="002B4062" w:rsidRPr="00C0498C" w:rsidRDefault="002B4062" w:rsidP="002F0B7E">
            <w:pPr>
              <w:pStyle w:val="Footer"/>
              <w:spacing w:line="276" w:lineRule="auto"/>
              <w:jc w:val="both"/>
              <w:rPr>
                <w:rFonts w:ascii="Trebuchet MS" w:hAnsi="Trebuchet MS" w:cs="Arial"/>
                <w:b/>
                <w:sz w:val="24"/>
                <w:szCs w:val="24"/>
              </w:rPr>
            </w:pPr>
            <w:r w:rsidRPr="00C0498C">
              <w:rPr>
                <w:rFonts w:ascii="Trebuchet MS" w:hAnsi="Trebuchet MS" w:cs="Arial"/>
                <w:b/>
                <w:sz w:val="24"/>
                <w:szCs w:val="24"/>
              </w:rPr>
              <w:t xml:space="preserve">Activities </w:t>
            </w:r>
          </w:p>
        </w:tc>
      </w:tr>
      <w:tr w:rsidR="002B4062" w:rsidRPr="00C0498C" w:rsidTr="002F0B7E">
        <w:tc>
          <w:tcPr>
            <w:tcW w:w="901" w:type="dxa"/>
            <w:shd w:val="clear" w:color="auto" w:fill="auto"/>
          </w:tcPr>
          <w:p w:rsidR="002B4062" w:rsidRPr="00C0498C" w:rsidRDefault="002B4062" w:rsidP="002F0B7E">
            <w:pPr>
              <w:pStyle w:val="Footer"/>
              <w:spacing w:line="276" w:lineRule="auto"/>
              <w:jc w:val="both"/>
              <w:rPr>
                <w:rFonts w:ascii="Trebuchet MS" w:hAnsi="Trebuchet MS" w:cs="Arial"/>
                <w:sz w:val="24"/>
                <w:szCs w:val="24"/>
              </w:rPr>
            </w:pPr>
            <w:r w:rsidRPr="00C0498C">
              <w:rPr>
                <w:rFonts w:ascii="Trebuchet MS" w:hAnsi="Trebuchet MS" w:cs="Arial"/>
                <w:sz w:val="24"/>
                <w:szCs w:val="24"/>
              </w:rPr>
              <w:t>1.</w:t>
            </w:r>
          </w:p>
        </w:tc>
        <w:tc>
          <w:tcPr>
            <w:tcW w:w="7829" w:type="dxa"/>
            <w:shd w:val="clear" w:color="auto" w:fill="auto"/>
          </w:tcPr>
          <w:p w:rsidR="002B4062" w:rsidRPr="00C0498C" w:rsidRDefault="001B424D" w:rsidP="002F0B7E">
            <w:pPr>
              <w:spacing w:before="0" w:after="0"/>
              <w:jc w:val="both"/>
              <w:rPr>
                <w:rFonts w:ascii="Trebuchet MS" w:hAnsi="Trebuchet MS" w:cs="Arial"/>
                <w:sz w:val="24"/>
                <w:szCs w:val="24"/>
              </w:rPr>
            </w:pPr>
            <w:r w:rsidRPr="00E405DB">
              <w:rPr>
                <w:rFonts w:ascii="Arial" w:hAnsi="Arial" w:cs="Arial"/>
                <w:sz w:val="22"/>
                <w:szCs w:val="22"/>
              </w:rPr>
              <w:t>Create a table and enter data in it</w:t>
            </w:r>
          </w:p>
        </w:tc>
      </w:tr>
      <w:tr w:rsidR="002B4062" w:rsidRPr="00C0498C" w:rsidTr="002F0B7E">
        <w:tc>
          <w:tcPr>
            <w:tcW w:w="901" w:type="dxa"/>
            <w:shd w:val="clear" w:color="auto" w:fill="auto"/>
          </w:tcPr>
          <w:p w:rsidR="002B4062" w:rsidRPr="00C0498C" w:rsidRDefault="002B4062" w:rsidP="002F0B7E">
            <w:pPr>
              <w:pStyle w:val="Footer"/>
              <w:spacing w:line="276" w:lineRule="auto"/>
              <w:jc w:val="both"/>
              <w:rPr>
                <w:rFonts w:ascii="Trebuchet MS" w:hAnsi="Trebuchet MS" w:cs="Arial"/>
                <w:sz w:val="24"/>
                <w:szCs w:val="24"/>
              </w:rPr>
            </w:pPr>
            <w:r w:rsidRPr="00C0498C">
              <w:rPr>
                <w:rFonts w:ascii="Trebuchet MS" w:hAnsi="Trebuchet MS" w:cs="Arial"/>
                <w:sz w:val="24"/>
                <w:szCs w:val="24"/>
              </w:rPr>
              <w:t>2.</w:t>
            </w:r>
          </w:p>
        </w:tc>
        <w:tc>
          <w:tcPr>
            <w:tcW w:w="7829" w:type="dxa"/>
            <w:shd w:val="clear" w:color="auto" w:fill="auto"/>
          </w:tcPr>
          <w:p w:rsidR="001B424D" w:rsidRDefault="001B424D" w:rsidP="001B424D">
            <w:pPr>
              <w:rPr>
                <w:rFonts w:ascii="Arial" w:hAnsi="Arial" w:cs="Arial"/>
                <w:sz w:val="22"/>
                <w:szCs w:val="22"/>
              </w:rPr>
            </w:pPr>
            <w:r>
              <w:rPr>
                <w:rFonts w:ascii="Arial" w:hAnsi="Arial" w:cs="Arial"/>
                <w:sz w:val="22"/>
                <w:szCs w:val="22"/>
              </w:rPr>
              <w:t>Create a database to store your academic records using the guidelines below:</w:t>
            </w:r>
          </w:p>
          <w:p w:rsidR="001B424D" w:rsidRDefault="001B424D" w:rsidP="001B424D">
            <w:pPr>
              <w:pStyle w:val="ListParagraph"/>
              <w:numPr>
                <w:ilvl w:val="0"/>
                <w:numId w:val="88"/>
              </w:numPr>
              <w:jc w:val="both"/>
              <w:rPr>
                <w:rFonts w:ascii="Arial" w:hAnsi="Arial" w:cs="Arial"/>
                <w:sz w:val="22"/>
                <w:szCs w:val="22"/>
              </w:rPr>
            </w:pPr>
            <w:r>
              <w:rPr>
                <w:rFonts w:ascii="Arial" w:hAnsi="Arial" w:cs="Arial"/>
                <w:sz w:val="22"/>
                <w:szCs w:val="22"/>
              </w:rPr>
              <w:t>Use your roll number as the file name for your database.</w:t>
            </w:r>
          </w:p>
          <w:p w:rsidR="001B424D" w:rsidRPr="00742762" w:rsidRDefault="001B424D" w:rsidP="001B424D">
            <w:pPr>
              <w:pStyle w:val="ListParagraph"/>
              <w:numPr>
                <w:ilvl w:val="0"/>
                <w:numId w:val="88"/>
              </w:numPr>
              <w:jc w:val="both"/>
              <w:rPr>
                <w:rFonts w:ascii="Arial" w:eastAsia="Times New Roman" w:hAnsi="Arial" w:cs="Arial"/>
                <w:sz w:val="22"/>
                <w:szCs w:val="22"/>
                <w:lang w:val="en-IN" w:eastAsia="en-IN" w:bidi="ar-SA"/>
              </w:rPr>
            </w:pPr>
            <w:r w:rsidRPr="00742762">
              <w:rPr>
                <w:rFonts w:ascii="Arial" w:hAnsi="Arial" w:cs="Arial"/>
                <w:sz w:val="22"/>
                <w:szCs w:val="22"/>
              </w:rPr>
              <w:t xml:space="preserve">Create fields such as subject name, required score, passing score and </w:t>
            </w:r>
            <w:r w:rsidRPr="00742762">
              <w:rPr>
                <w:rFonts w:ascii="Arial" w:hAnsi="Arial" w:cs="Arial"/>
                <w:sz w:val="22"/>
                <w:szCs w:val="22"/>
              </w:rPr>
              <w:lastRenderedPageBreak/>
              <w:t>your percentage.</w:t>
            </w:r>
          </w:p>
          <w:p w:rsidR="001B424D" w:rsidRPr="00742762" w:rsidRDefault="001B424D" w:rsidP="001B424D">
            <w:pPr>
              <w:pStyle w:val="ListParagraph"/>
              <w:numPr>
                <w:ilvl w:val="0"/>
                <w:numId w:val="88"/>
              </w:numPr>
              <w:jc w:val="both"/>
              <w:rPr>
                <w:rFonts w:ascii="Arial" w:eastAsia="Times New Roman" w:hAnsi="Arial" w:cs="Arial"/>
                <w:sz w:val="22"/>
                <w:szCs w:val="22"/>
                <w:lang w:val="en-IN" w:eastAsia="en-IN" w:bidi="ar-SA"/>
              </w:rPr>
            </w:pPr>
            <w:r w:rsidRPr="00742762">
              <w:rPr>
                <w:rFonts w:ascii="Arial" w:eastAsia="Times New Roman" w:hAnsi="Arial" w:cs="Arial"/>
                <w:sz w:val="22"/>
                <w:szCs w:val="22"/>
                <w:lang w:val="en-IN" w:eastAsia="en-IN" w:bidi="ar-SA"/>
              </w:rPr>
              <w:t>Set the subject name field as the primary key.</w:t>
            </w:r>
          </w:p>
          <w:p w:rsidR="002B4062" w:rsidRPr="00C0498C" w:rsidRDefault="001B424D" w:rsidP="001B424D">
            <w:pPr>
              <w:spacing w:before="0" w:after="0" w:line="240" w:lineRule="auto"/>
              <w:jc w:val="both"/>
              <w:rPr>
                <w:rFonts w:ascii="Trebuchet MS" w:hAnsi="Trebuchet MS" w:cs="Arial"/>
                <w:sz w:val="24"/>
                <w:szCs w:val="24"/>
              </w:rPr>
            </w:pPr>
            <w:r w:rsidRPr="00E405DB">
              <w:rPr>
                <w:rFonts w:ascii="Arial" w:hAnsi="Arial" w:cs="Arial"/>
                <w:sz w:val="22"/>
                <w:szCs w:val="22"/>
              </w:rPr>
              <w:t>Populate your database with your most recent exam results.</w:t>
            </w:r>
          </w:p>
        </w:tc>
      </w:tr>
    </w:tbl>
    <w:p w:rsidR="002B4062" w:rsidRPr="00C0498C" w:rsidRDefault="002B4062" w:rsidP="002B4062">
      <w:pPr>
        <w:spacing w:before="0" w:after="0"/>
        <w:jc w:val="both"/>
        <w:rPr>
          <w:rFonts w:ascii="Trebuchet MS" w:hAnsi="Trebuchet MS" w:cs="Tahoma"/>
          <w:b/>
          <w:sz w:val="24"/>
          <w:szCs w:val="24"/>
        </w:rPr>
      </w:pPr>
    </w:p>
    <w:p w:rsidR="002B4062" w:rsidRPr="00C0498C" w:rsidRDefault="002B4062" w:rsidP="002B4062">
      <w:pPr>
        <w:shd w:val="clear" w:color="auto" w:fill="365F91" w:themeFill="accent1" w:themeFillShade="BF"/>
        <w:spacing w:before="0" w:after="0"/>
        <w:jc w:val="both"/>
        <w:rPr>
          <w:rFonts w:ascii="Trebuchet MS" w:hAnsi="Trebuchet MS" w:cs="Tahoma"/>
          <w:color w:val="FFFFFF" w:themeColor="background1"/>
          <w:sz w:val="24"/>
          <w:szCs w:val="24"/>
        </w:rPr>
      </w:pPr>
      <w:r w:rsidRPr="00C0498C">
        <w:rPr>
          <w:rFonts w:ascii="Trebuchet MS" w:hAnsi="Trebuchet MS" w:cs="Tahoma"/>
          <w:b/>
          <w:color w:val="FFFFFF" w:themeColor="background1"/>
          <w:sz w:val="24"/>
          <w:szCs w:val="24"/>
        </w:rPr>
        <w:t>ASSESSMENT</w:t>
      </w:r>
    </w:p>
    <w:p w:rsidR="002B4062" w:rsidRPr="00C0498C" w:rsidRDefault="002B4062" w:rsidP="002B4062">
      <w:pPr>
        <w:pStyle w:val="Footer"/>
        <w:spacing w:line="276" w:lineRule="auto"/>
        <w:jc w:val="both"/>
        <w:rPr>
          <w:rFonts w:ascii="Trebuchet MS" w:hAnsi="Trebuchet MS" w:cs="Arial"/>
          <w:b/>
          <w:sz w:val="24"/>
          <w:szCs w:val="24"/>
        </w:rPr>
      </w:pPr>
    </w:p>
    <w:p w:rsidR="00896111" w:rsidRDefault="001B424D" w:rsidP="001B424D">
      <w:pPr>
        <w:jc w:val="both"/>
        <w:rPr>
          <w:ins w:id="796" w:author="Sonia" w:date="2012-12-25T16:27:00Z"/>
          <w:rFonts w:ascii="Arial" w:eastAsia="Times New Roman" w:hAnsi="Arial" w:cs="Arial"/>
          <w:b/>
          <w:sz w:val="22"/>
          <w:szCs w:val="22"/>
          <w:lang w:val="en-IN" w:eastAsia="en-IN" w:bidi="ar-SA"/>
        </w:rPr>
      </w:pPr>
      <w:r w:rsidRPr="00034DD6">
        <w:rPr>
          <w:rFonts w:ascii="Arial" w:eastAsia="Times New Roman" w:hAnsi="Arial" w:cs="Arial"/>
          <w:b/>
          <w:sz w:val="22"/>
          <w:szCs w:val="22"/>
          <w:lang w:val="en-IN" w:eastAsia="en-IN" w:bidi="ar-SA"/>
        </w:rPr>
        <w:t>Fill in the blanks</w:t>
      </w:r>
      <w:ins w:id="797" w:author="Sonia" w:date="2012-12-25T16:27:00Z">
        <w:r w:rsidR="00896111">
          <w:rPr>
            <w:rFonts w:ascii="Arial" w:eastAsia="Times New Roman" w:hAnsi="Arial" w:cs="Arial"/>
            <w:b/>
            <w:sz w:val="22"/>
            <w:szCs w:val="22"/>
            <w:lang w:val="en-IN" w:eastAsia="en-IN" w:bidi="ar-SA"/>
          </w:rPr>
          <w:t>:</w:t>
        </w:r>
      </w:ins>
    </w:p>
    <w:p w:rsidR="00E12B13" w:rsidRPr="00E12B13" w:rsidRDefault="00E12B13" w:rsidP="00017B91">
      <w:pPr>
        <w:pStyle w:val="ListParagraph"/>
        <w:numPr>
          <w:ilvl w:val="0"/>
          <w:numId w:val="185"/>
        </w:numPr>
        <w:spacing w:before="0" w:line="480" w:lineRule="auto"/>
        <w:jc w:val="both"/>
        <w:rPr>
          <w:ins w:id="798" w:author="Sonia" w:date="2012-12-25T16:27:00Z"/>
          <w:rFonts w:ascii="Trebuchet MS" w:hAnsi="Trebuchet MS"/>
          <w:sz w:val="22"/>
          <w:szCs w:val="22"/>
          <w:rPrChange w:id="799" w:author="Sonia" w:date="2012-12-25T16:30:00Z">
            <w:rPr>
              <w:ins w:id="800" w:author="Sonia" w:date="2012-12-25T16:27:00Z"/>
              <w:rFonts w:ascii="Trebuchet MS" w:hAnsi="Trebuchet MS"/>
            </w:rPr>
          </w:rPrChange>
        </w:rPr>
        <w:pPrChange w:id="801" w:author="V.S.Mehrotra" w:date="2012-12-27T14:28:00Z">
          <w:pPr>
            <w:pStyle w:val="ListParagraph"/>
            <w:numPr>
              <w:numId w:val="185"/>
            </w:numPr>
            <w:spacing w:before="0"/>
            <w:ind w:hanging="360"/>
          </w:pPr>
        </w:pPrChange>
      </w:pPr>
      <w:ins w:id="802" w:author="Sonia" w:date="2012-12-25T16:27:00Z">
        <w:r w:rsidRPr="00E12B13">
          <w:rPr>
            <w:rFonts w:ascii="Trebuchet MS" w:eastAsia="Times New Roman" w:hAnsi="Trebuchet MS" w:cs="Arial"/>
            <w:sz w:val="22"/>
            <w:szCs w:val="22"/>
            <w:lang w:val="en-IN" w:eastAsia="en-IN"/>
            <w:rPrChange w:id="803" w:author="Sonia" w:date="2012-12-25T16:30:00Z">
              <w:rPr>
                <w:rFonts w:ascii="Trebuchet MS" w:eastAsia="Times New Roman" w:hAnsi="Trebuchet MS" w:cs="Arial"/>
                <w:color w:val="0000FF"/>
                <w:u w:val="single"/>
                <w:lang w:val="en-IN" w:eastAsia="en-IN"/>
              </w:rPr>
            </w:rPrChange>
          </w:rPr>
          <w:t>__________ are the basic building blocks of a database.</w:t>
        </w:r>
      </w:ins>
    </w:p>
    <w:p w:rsidR="00E12B13" w:rsidRPr="00E12B13" w:rsidRDefault="00E12B13" w:rsidP="00017B91">
      <w:pPr>
        <w:pStyle w:val="ListParagraph"/>
        <w:numPr>
          <w:ilvl w:val="0"/>
          <w:numId w:val="185"/>
        </w:numPr>
        <w:spacing w:before="0" w:line="480" w:lineRule="auto"/>
        <w:jc w:val="both"/>
        <w:rPr>
          <w:ins w:id="804" w:author="Sonia" w:date="2012-12-25T16:27:00Z"/>
          <w:rFonts w:ascii="Trebuchet MS" w:hAnsi="Trebuchet MS"/>
          <w:sz w:val="22"/>
          <w:szCs w:val="22"/>
          <w:rPrChange w:id="805" w:author="Sonia" w:date="2012-12-25T16:30:00Z">
            <w:rPr>
              <w:ins w:id="806" w:author="Sonia" w:date="2012-12-25T16:27:00Z"/>
              <w:rFonts w:ascii="Trebuchet MS" w:hAnsi="Trebuchet MS"/>
            </w:rPr>
          </w:rPrChange>
        </w:rPr>
        <w:pPrChange w:id="807" w:author="V.S.Mehrotra" w:date="2012-12-27T14:28:00Z">
          <w:pPr>
            <w:pStyle w:val="ListParagraph"/>
            <w:numPr>
              <w:numId w:val="185"/>
            </w:numPr>
            <w:spacing w:before="0"/>
            <w:ind w:hanging="360"/>
          </w:pPr>
        </w:pPrChange>
      </w:pPr>
      <w:ins w:id="808" w:author="Sonia" w:date="2012-12-25T16:27:00Z">
        <w:r w:rsidRPr="00E12B13">
          <w:rPr>
            <w:rFonts w:ascii="Trebuchet MS" w:hAnsi="Trebuchet MS"/>
            <w:sz w:val="22"/>
            <w:szCs w:val="22"/>
            <w:rPrChange w:id="809" w:author="Sonia" w:date="2012-12-25T16:30:00Z">
              <w:rPr>
                <w:rFonts w:ascii="Trebuchet MS" w:hAnsi="Trebuchet MS"/>
                <w:color w:val="0000FF"/>
                <w:u w:val="single"/>
              </w:rPr>
            </w:rPrChange>
          </w:rPr>
          <w:t>To design a table</w:t>
        </w:r>
      </w:ins>
      <w:ins w:id="810" w:author="Sonia" w:date="2012-12-25T16:28:00Z">
        <w:r w:rsidRPr="00E12B13">
          <w:rPr>
            <w:rFonts w:ascii="Trebuchet MS" w:hAnsi="Trebuchet MS"/>
            <w:sz w:val="22"/>
            <w:szCs w:val="22"/>
            <w:rPrChange w:id="811" w:author="Sonia" w:date="2012-12-25T16:30:00Z">
              <w:rPr>
                <w:rFonts w:ascii="Trebuchet MS" w:hAnsi="Trebuchet MS"/>
                <w:color w:val="0000FF"/>
                <w:u w:val="single"/>
              </w:rPr>
            </w:rPrChange>
          </w:rPr>
          <w:t>,</w:t>
        </w:r>
      </w:ins>
      <w:ins w:id="812" w:author="Sonia" w:date="2012-12-25T16:27:00Z">
        <w:r w:rsidRPr="00E12B13">
          <w:rPr>
            <w:rFonts w:ascii="Trebuchet MS" w:hAnsi="Trebuchet MS"/>
            <w:sz w:val="22"/>
            <w:szCs w:val="22"/>
            <w:rPrChange w:id="813" w:author="Sonia" w:date="2012-12-25T16:30:00Z">
              <w:rPr>
                <w:rFonts w:ascii="Trebuchet MS" w:hAnsi="Trebuchet MS"/>
                <w:color w:val="0000FF"/>
                <w:u w:val="single"/>
              </w:rPr>
            </w:rPrChange>
          </w:rPr>
          <w:t xml:space="preserve"> you </w:t>
        </w:r>
      </w:ins>
      <w:ins w:id="814" w:author="Sonia" w:date="2012-12-25T16:28:00Z">
        <w:r w:rsidRPr="00E12B13">
          <w:rPr>
            <w:rFonts w:ascii="Trebuchet MS" w:hAnsi="Trebuchet MS"/>
            <w:sz w:val="22"/>
            <w:szCs w:val="22"/>
            <w:rPrChange w:id="815" w:author="Sonia" w:date="2012-12-25T16:30:00Z">
              <w:rPr>
                <w:rFonts w:ascii="Trebuchet MS" w:hAnsi="Trebuchet MS"/>
                <w:color w:val="0000FF"/>
                <w:u w:val="single"/>
              </w:rPr>
            </w:rPrChange>
          </w:rPr>
          <w:t>need</w:t>
        </w:r>
      </w:ins>
      <w:ins w:id="816" w:author="Sonia" w:date="2012-12-25T16:27:00Z">
        <w:r w:rsidRPr="00E12B13">
          <w:rPr>
            <w:rFonts w:ascii="Trebuchet MS" w:hAnsi="Trebuchet MS"/>
            <w:sz w:val="22"/>
            <w:szCs w:val="22"/>
            <w:rPrChange w:id="817" w:author="Sonia" w:date="2012-12-25T16:30:00Z">
              <w:rPr>
                <w:rFonts w:ascii="Trebuchet MS" w:hAnsi="Trebuchet MS"/>
                <w:color w:val="0000FF"/>
                <w:u w:val="single"/>
              </w:rPr>
            </w:rPrChange>
          </w:rPr>
          <w:t xml:space="preserve"> to select __________ _______in _________ _______ option available under Task.</w:t>
        </w:r>
      </w:ins>
    </w:p>
    <w:p w:rsidR="00D55D85" w:rsidRPr="00034DD6" w:rsidRDefault="00D55D85" w:rsidP="00017B91">
      <w:pPr>
        <w:spacing w:line="480" w:lineRule="auto"/>
        <w:jc w:val="both"/>
        <w:rPr>
          <w:rFonts w:ascii="Arial" w:eastAsia="Times New Roman" w:hAnsi="Arial" w:cs="Arial"/>
          <w:b/>
          <w:sz w:val="22"/>
          <w:szCs w:val="22"/>
          <w:lang w:val="en-IN" w:eastAsia="en-IN" w:bidi="ar-SA"/>
        </w:rPr>
        <w:pPrChange w:id="818" w:author="V.S.Mehrotra" w:date="2012-12-27T14:28:00Z">
          <w:pPr>
            <w:jc w:val="both"/>
          </w:pPr>
        </w:pPrChange>
      </w:pPr>
      <w:r w:rsidRPr="00034DD6">
        <w:rPr>
          <w:rFonts w:ascii="Arial" w:eastAsia="Times New Roman" w:hAnsi="Arial" w:cs="Arial"/>
          <w:b/>
          <w:sz w:val="22"/>
          <w:szCs w:val="22"/>
          <w:lang w:val="en-IN" w:eastAsia="en-IN" w:bidi="ar-SA"/>
        </w:rPr>
        <w:br w:type="page"/>
      </w:r>
    </w:p>
    <w:p w:rsidR="00D55D85" w:rsidRPr="002B4062" w:rsidRDefault="002B4062" w:rsidP="002B4062">
      <w:pPr>
        <w:pStyle w:val="Heading2"/>
        <w:shd w:val="clear" w:color="auto" w:fill="365F91" w:themeFill="accent1" w:themeFillShade="BF"/>
        <w:rPr>
          <w:rFonts w:ascii="Arial" w:eastAsia="Times New Roman" w:hAnsi="Arial" w:cs="Arial"/>
          <w:b/>
          <w:color w:val="FFFFFF" w:themeColor="background1"/>
          <w:spacing w:val="0"/>
          <w:sz w:val="24"/>
          <w:szCs w:val="24"/>
          <w:lang w:val="en-IN" w:eastAsia="en-IN" w:bidi="ar-SA"/>
        </w:rPr>
      </w:pPr>
      <w:bookmarkStart w:id="819" w:name="_Toc340851003"/>
      <w:bookmarkStart w:id="820" w:name="_Toc344320785"/>
      <w:r w:rsidRPr="002B4062">
        <w:rPr>
          <w:rFonts w:ascii="Arial" w:eastAsia="Times New Roman" w:hAnsi="Arial" w:cs="Arial"/>
          <w:b/>
          <w:color w:val="FFFFFF" w:themeColor="background1"/>
          <w:spacing w:val="0"/>
          <w:sz w:val="24"/>
          <w:szCs w:val="24"/>
          <w:lang w:val="en-IN" w:eastAsia="en-IN" w:bidi="ar-SA"/>
        </w:rPr>
        <w:lastRenderedPageBreak/>
        <w:t>session 6</w:t>
      </w:r>
      <w:r w:rsidR="00D55D85" w:rsidRPr="002B4062">
        <w:rPr>
          <w:rFonts w:ascii="Arial" w:eastAsia="Times New Roman" w:hAnsi="Arial" w:cs="Arial"/>
          <w:b/>
          <w:color w:val="FFFFFF" w:themeColor="background1"/>
          <w:spacing w:val="0"/>
          <w:sz w:val="24"/>
          <w:szCs w:val="24"/>
          <w:lang w:val="en-IN" w:eastAsia="en-IN" w:bidi="ar-SA"/>
        </w:rPr>
        <w:t xml:space="preserve">: </w:t>
      </w:r>
      <w:r w:rsidR="00871629" w:rsidRPr="002B4062">
        <w:rPr>
          <w:rFonts w:ascii="Arial" w:eastAsia="Times New Roman" w:hAnsi="Arial" w:cs="Arial"/>
          <w:b/>
          <w:color w:val="FFFFFF" w:themeColor="background1"/>
          <w:spacing w:val="0"/>
          <w:sz w:val="24"/>
          <w:szCs w:val="24"/>
          <w:lang w:val="en-IN" w:eastAsia="en-IN" w:bidi="ar-SA"/>
        </w:rPr>
        <w:t>Building Forms</w:t>
      </w:r>
      <w:bookmarkEnd w:id="819"/>
      <w:bookmarkEnd w:id="820"/>
    </w:p>
    <w:p w:rsidR="00017B91" w:rsidRDefault="00017B91" w:rsidP="00017B91">
      <w:pPr>
        <w:shd w:val="clear" w:color="auto" w:fill="FFFFFF" w:themeFill="background1"/>
        <w:spacing w:before="0" w:after="0"/>
        <w:jc w:val="both"/>
        <w:rPr>
          <w:ins w:id="821" w:author="V.S.Mehrotra" w:date="2012-12-27T14:28:00Z"/>
          <w:rFonts w:ascii="Trebuchet MS" w:hAnsi="Trebuchet MS" w:cs="Arial"/>
          <w:b/>
          <w:color w:val="FFFFFF" w:themeColor="background1"/>
          <w:sz w:val="24"/>
          <w:szCs w:val="24"/>
        </w:rPr>
        <w:pPrChange w:id="822" w:author="V.S.Mehrotra" w:date="2012-12-27T14:28:00Z">
          <w:pPr>
            <w:shd w:val="clear" w:color="auto" w:fill="365F91" w:themeFill="accent1" w:themeFillShade="BF"/>
            <w:spacing w:before="0" w:after="0"/>
            <w:jc w:val="both"/>
          </w:pPr>
        </w:pPrChange>
      </w:pPr>
    </w:p>
    <w:p w:rsidR="002B4062" w:rsidRPr="00D53731" w:rsidRDefault="002B4062" w:rsidP="002B4062">
      <w:pPr>
        <w:shd w:val="clear" w:color="auto" w:fill="365F91" w:themeFill="accent1" w:themeFillShade="BF"/>
        <w:spacing w:before="0" w:after="0"/>
        <w:jc w:val="both"/>
        <w:rPr>
          <w:rFonts w:ascii="Trebuchet MS" w:hAnsi="Trebuchet MS" w:cs="Arial"/>
          <w:b/>
          <w:color w:val="FFFFFF" w:themeColor="background1"/>
          <w:sz w:val="24"/>
          <w:szCs w:val="24"/>
        </w:rPr>
      </w:pPr>
      <w:r w:rsidRPr="00D53731">
        <w:rPr>
          <w:rFonts w:ascii="Trebuchet MS" w:hAnsi="Trebuchet MS" w:cs="Arial"/>
          <w:b/>
          <w:color w:val="FFFFFF" w:themeColor="background1"/>
          <w:sz w:val="24"/>
          <w:szCs w:val="24"/>
        </w:rPr>
        <w:t>RELEVANT KNOWLEDGE</w:t>
      </w:r>
    </w:p>
    <w:p w:rsidR="00871629" w:rsidRDefault="00871629" w:rsidP="00552646">
      <w:pPr>
        <w:jc w:val="both"/>
        <w:rPr>
          <w:rFonts w:ascii="Arial" w:hAnsi="Arial" w:cs="Arial"/>
          <w:sz w:val="22"/>
          <w:szCs w:val="22"/>
        </w:rPr>
      </w:pPr>
      <w:r>
        <w:rPr>
          <w:rFonts w:ascii="Arial" w:hAnsi="Arial" w:cs="Arial"/>
          <w:sz w:val="22"/>
          <w:szCs w:val="22"/>
        </w:rPr>
        <w:t>A f</w:t>
      </w:r>
      <w:r w:rsidRPr="004E30ED">
        <w:rPr>
          <w:rFonts w:ascii="Arial" w:hAnsi="Arial" w:cs="Arial"/>
          <w:sz w:val="22"/>
          <w:szCs w:val="22"/>
        </w:rPr>
        <w:t>orm provide</w:t>
      </w:r>
      <w:r>
        <w:rPr>
          <w:rFonts w:ascii="Arial" w:hAnsi="Arial" w:cs="Arial"/>
          <w:sz w:val="22"/>
          <w:szCs w:val="22"/>
        </w:rPr>
        <w:t>s the user</w:t>
      </w:r>
      <w:r w:rsidRPr="004E30ED">
        <w:rPr>
          <w:rFonts w:ascii="Arial" w:hAnsi="Arial" w:cs="Arial"/>
          <w:sz w:val="22"/>
          <w:szCs w:val="22"/>
        </w:rPr>
        <w:t xml:space="preserve"> a systematic way of storing information</w:t>
      </w:r>
      <w:r>
        <w:rPr>
          <w:rFonts w:ascii="Arial" w:hAnsi="Arial" w:cs="Arial"/>
          <w:sz w:val="22"/>
          <w:szCs w:val="22"/>
        </w:rPr>
        <w:t xml:space="preserve"> into the database</w:t>
      </w:r>
      <w:r w:rsidRPr="004E30ED">
        <w:rPr>
          <w:rFonts w:ascii="Arial" w:hAnsi="Arial" w:cs="Arial"/>
          <w:sz w:val="22"/>
          <w:szCs w:val="22"/>
        </w:rPr>
        <w:t xml:space="preserve">. </w:t>
      </w:r>
      <w:r>
        <w:rPr>
          <w:rFonts w:ascii="Arial" w:hAnsi="Arial" w:cs="Arial"/>
          <w:sz w:val="22"/>
          <w:szCs w:val="22"/>
        </w:rPr>
        <w:t>It</w:t>
      </w:r>
      <w:r w:rsidRPr="004E30ED">
        <w:rPr>
          <w:rFonts w:ascii="Arial" w:hAnsi="Arial" w:cs="Arial"/>
          <w:sz w:val="22"/>
          <w:szCs w:val="22"/>
        </w:rPr>
        <w:t xml:space="preserve"> is an interface in </w:t>
      </w:r>
      <w:r>
        <w:rPr>
          <w:rFonts w:ascii="Arial" w:hAnsi="Arial" w:cs="Arial"/>
          <w:sz w:val="22"/>
          <w:szCs w:val="22"/>
        </w:rPr>
        <w:t xml:space="preserve">a </w:t>
      </w:r>
      <w:r w:rsidRPr="004E30ED">
        <w:rPr>
          <w:rFonts w:ascii="Arial" w:hAnsi="Arial" w:cs="Arial"/>
          <w:sz w:val="22"/>
          <w:szCs w:val="22"/>
        </w:rPr>
        <w:t xml:space="preserve">user specified layout that lets users to view, enter, and change data directly in </w:t>
      </w:r>
      <w:r>
        <w:rPr>
          <w:rFonts w:ascii="Arial" w:hAnsi="Arial" w:cs="Arial"/>
          <w:sz w:val="22"/>
          <w:szCs w:val="22"/>
        </w:rPr>
        <w:t>database objects such as</w:t>
      </w:r>
      <w:r w:rsidRPr="004E30ED">
        <w:rPr>
          <w:rFonts w:ascii="Arial" w:hAnsi="Arial" w:cs="Arial"/>
          <w:sz w:val="22"/>
          <w:szCs w:val="22"/>
        </w:rPr>
        <w:t xml:space="preserve"> table</w:t>
      </w:r>
      <w:r>
        <w:rPr>
          <w:rFonts w:ascii="Arial" w:hAnsi="Arial" w:cs="Arial"/>
          <w:sz w:val="22"/>
          <w:szCs w:val="22"/>
        </w:rPr>
        <w:t>s</w:t>
      </w:r>
      <w:r w:rsidRPr="004E30ED">
        <w:rPr>
          <w:rFonts w:ascii="Arial" w:hAnsi="Arial" w:cs="Arial"/>
          <w:sz w:val="22"/>
          <w:szCs w:val="22"/>
        </w:rPr>
        <w:t>.</w:t>
      </w:r>
    </w:p>
    <w:p w:rsidR="00871629" w:rsidRDefault="00871629" w:rsidP="00871629">
      <w:pPr>
        <w:jc w:val="both"/>
        <w:rPr>
          <w:rFonts w:ascii="Arial" w:hAnsi="Arial" w:cs="Arial"/>
          <w:sz w:val="22"/>
          <w:szCs w:val="22"/>
        </w:rPr>
      </w:pPr>
      <w:r>
        <w:rPr>
          <w:rFonts w:ascii="Arial" w:hAnsi="Arial" w:cs="Arial"/>
          <w:sz w:val="22"/>
          <w:szCs w:val="22"/>
        </w:rPr>
        <w:t>In this exercise, you will learn to create a form.</w:t>
      </w:r>
    </w:p>
    <w:p w:rsidR="00871629" w:rsidRDefault="00871629" w:rsidP="00871629">
      <w:pPr>
        <w:jc w:val="both"/>
        <w:rPr>
          <w:rFonts w:ascii="Arial" w:hAnsi="Arial" w:cs="Arial"/>
          <w:sz w:val="22"/>
          <w:szCs w:val="22"/>
        </w:rPr>
      </w:pPr>
      <w:r>
        <w:rPr>
          <w:rFonts w:ascii="Arial" w:hAnsi="Arial" w:cs="Arial"/>
          <w:sz w:val="22"/>
          <w:szCs w:val="22"/>
        </w:rPr>
        <w:t xml:space="preserve">To create a form, </w:t>
      </w:r>
      <w:r w:rsidRPr="009872C1">
        <w:rPr>
          <w:rFonts w:ascii="Arial" w:hAnsi="Arial" w:cs="Arial"/>
          <w:sz w:val="22"/>
          <w:szCs w:val="22"/>
        </w:rPr>
        <w:t xml:space="preserve">Click on </w:t>
      </w:r>
      <w:r w:rsidRPr="0037686A">
        <w:rPr>
          <w:rFonts w:ascii="Arial" w:hAnsi="Arial" w:cs="Arial"/>
          <w:b/>
          <w:i/>
          <w:sz w:val="22"/>
          <w:szCs w:val="22"/>
        </w:rPr>
        <w:t>Forms</w:t>
      </w:r>
      <w:r w:rsidRPr="009872C1">
        <w:rPr>
          <w:rFonts w:ascii="Arial" w:hAnsi="Arial" w:cs="Arial"/>
          <w:sz w:val="22"/>
          <w:szCs w:val="22"/>
        </w:rPr>
        <w:t xml:space="preserve"> option </w:t>
      </w:r>
      <w:r>
        <w:rPr>
          <w:rFonts w:ascii="Arial" w:hAnsi="Arial" w:cs="Arial"/>
          <w:sz w:val="22"/>
          <w:szCs w:val="22"/>
        </w:rPr>
        <w:t>located under Database section (Figure below)</w:t>
      </w:r>
      <w:r w:rsidRPr="009872C1">
        <w:rPr>
          <w:rFonts w:ascii="Arial" w:hAnsi="Arial" w:cs="Arial"/>
          <w:sz w:val="22"/>
          <w:szCs w:val="22"/>
        </w:rPr>
        <w:t xml:space="preserve">. </w:t>
      </w:r>
    </w:p>
    <w:p w:rsidR="00871629" w:rsidRPr="009872C1" w:rsidRDefault="00871629" w:rsidP="00871629">
      <w:pPr>
        <w:keepNext/>
        <w:jc w:val="center"/>
        <w:rPr>
          <w:rFonts w:ascii="Arial" w:hAnsi="Arial" w:cs="Arial"/>
          <w:sz w:val="22"/>
          <w:szCs w:val="22"/>
        </w:rPr>
      </w:pPr>
      <w:r>
        <w:rPr>
          <w:rFonts w:ascii="Arial" w:hAnsi="Arial" w:cs="Arial"/>
          <w:noProof/>
          <w:sz w:val="22"/>
          <w:szCs w:val="22"/>
          <w:lang w:bidi="ar-SA"/>
        </w:rPr>
        <w:drawing>
          <wp:inline distT="0" distB="0" distL="0" distR="0">
            <wp:extent cx="2752725" cy="2246709"/>
            <wp:effectExtent l="19050" t="0" r="9525" b="0"/>
            <wp:docPr id="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2752725" cy="2246709"/>
                    </a:xfrm>
                    <a:prstGeom prst="rect">
                      <a:avLst/>
                    </a:prstGeom>
                    <a:noFill/>
                    <a:ln w="9525">
                      <a:noFill/>
                      <a:miter lim="800000"/>
                      <a:headEnd/>
                      <a:tailEnd/>
                    </a:ln>
                  </pic:spPr>
                </pic:pic>
              </a:graphicData>
            </a:graphic>
          </wp:inline>
        </w:drawing>
      </w:r>
    </w:p>
    <w:p w:rsidR="00871629" w:rsidRPr="00666927" w:rsidRDefault="00871629" w:rsidP="00871629">
      <w:pPr>
        <w:jc w:val="both"/>
      </w:pPr>
      <w:r w:rsidRPr="00666927">
        <w:rPr>
          <w:rFonts w:ascii="Arial" w:hAnsi="Arial" w:cs="Arial"/>
          <w:sz w:val="22"/>
          <w:szCs w:val="22"/>
        </w:rPr>
        <w:t xml:space="preserve">Click </w:t>
      </w:r>
      <w:r w:rsidRPr="0037686A">
        <w:rPr>
          <w:rFonts w:ascii="Arial" w:hAnsi="Arial" w:cs="Arial"/>
          <w:b/>
          <w:i/>
          <w:sz w:val="22"/>
          <w:szCs w:val="22"/>
        </w:rPr>
        <w:t>Use Wizard to Create Form…</w:t>
      </w:r>
      <w:r w:rsidRPr="00666927">
        <w:rPr>
          <w:rFonts w:ascii="Arial" w:hAnsi="Arial" w:cs="Arial"/>
          <w:sz w:val="22"/>
          <w:szCs w:val="22"/>
        </w:rPr>
        <w:t xml:space="preserve"> option under </w:t>
      </w:r>
      <w:r w:rsidRPr="009A31BF">
        <w:rPr>
          <w:rFonts w:ascii="Arial" w:hAnsi="Arial" w:cs="Arial"/>
          <w:b/>
          <w:sz w:val="22"/>
          <w:szCs w:val="22"/>
        </w:rPr>
        <w:t>Tasks</w:t>
      </w:r>
      <w:r w:rsidRPr="00666927">
        <w:rPr>
          <w:rFonts w:ascii="Arial" w:hAnsi="Arial" w:cs="Arial"/>
          <w:sz w:val="22"/>
          <w:szCs w:val="22"/>
        </w:rPr>
        <w:t xml:space="preserve"> group.</w:t>
      </w:r>
      <w:r>
        <w:rPr>
          <w:rFonts w:ascii="Arial" w:hAnsi="Arial" w:cs="Arial"/>
          <w:sz w:val="22"/>
          <w:szCs w:val="22"/>
        </w:rPr>
        <w:t xml:space="preserve"> The Form Wizard dialog box appears as shown below.</w:t>
      </w:r>
    </w:p>
    <w:p w:rsidR="00871629" w:rsidRPr="00BF5C55" w:rsidRDefault="00871629" w:rsidP="00871629">
      <w:pPr>
        <w:keepNext/>
        <w:jc w:val="center"/>
        <w:rPr>
          <w:rFonts w:ascii="Arial" w:hAnsi="Arial" w:cs="Arial"/>
          <w:sz w:val="22"/>
          <w:szCs w:val="22"/>
        </w:rPr>
      </w:pPr>
      <w:r>
        <w:rPr>
          <w:rFonts w:ascii="Arial" w:hAnsi="Arial" w:cs="Arial"/>
          <w:noProof/>
          <w:sz w:val="22"/>
          <w:szCs w:val="22"/>
          <w:lang w:bidi="ar-SA"/>
        </w:rPr>
        <w:drawing>
          <wp:inline distT="0" distB="0" distL="0" distR="0">
            <wp:extent cx="3105150" cy="1808199"/>
            <wp:effectExtent l="19050" t="0" r="0" b="0"/>
            <wp:docPr id="76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3108677" cy="1810253"/>
                    </a:xfrm>
                    <a:prstGeom prst="rect">
                      <a:avLst/>
                    </a:prstGeom>
                    <a:noFill/>
                    <a:ln w="9525">
                      <a:noFill/>
                      <a:miter lim="800000"/>
                      <a:headEnd/>
                      <a:tailEnd/>
                    </a:ln>
                  </pic:spPr>
                </pic:pic>
              </a:graphicData>
            </a:graphic>
          </wp:inline>
        </w:drawing>
      </w:r>
    </w:p>
    <w:p w:rsidR="00871629" w:rsidRDefault="00871629" w:rsidP="00871629">
      <w:pPr>
        <w:jc w:val="both"/>
        <w:rPr>
          <w:rFonts w:ascii="Arial" w:hAnsi="Arial" w:cs="Arial"/>
          <w:sz w:val="22"/>
          <w:szCs w:val="22"/>
        </w:rPr>
      </w:pPr>
      <w:r>
        <w:rPr>
          <w:rFonts w:ascii="Arial" w:hAnsi="Arial" w:cs="Arial"/>
          <w:sz w:val="22"/>
          <w:szCs w:val="22"/>
        </w:rPr>
        <w:t xml:space="preserve">You can select selective fields to be sent onto the form by selecting the field name and clicking </w:t>
      </w:r>
      <w:r w:rsidRPr="0037686A">
        <w:rPr>
          <w:rFonts w:ascii="Arial" w:hAnsi="Arial" w:cs="Arial"/>
          <w:b/>
          <w:sz w:val="22"/>
          <w:szCs w:val="22"/>
        </w:rPr>
        <w:t>&gt;</w:t>
      </w:r>
      <w:r>
        <w:rPr>
          <w:rFonts w:ascii="Arial" w:hAnsi="Arial" w:cs="Arial"/>
          <w:sz w:val="22"/>
          <w:szCs w:val="22"/>
        </w:rPr>
        <w:t xml:space="preserve"> button. You can select individual fields in a database or all fields in a database.</w:t>
      </w:r>
    </w:p>
    <w:p w:rsidR="00871629" w:rsidRDefault="00871629" w:rsidP="00871629">
      <w:pPr>
        <w:jc w:val="both"/>
        <w:rPr>
          <w:rFonts w:ascii="Arial" w:hAnsi="Arial" w:cs="Arial"/>
          <w:sz w:val="22"/>
          <w:szCs w:val="22"/>
        </w:rPr>
      </w:pPr>
      <w:r>
        <w:rPr>
          <w:rFonts w:ascii="Arial" w:hAnsi="Arial" w:cs="Arial"/>
          <w:sz w:val="22"/>
          <w:szCs w:val="22"/>
        </w:rPr>
        <w:t xml:space="preserve">To use all the fields in the table in a form, click the </w:t>
      </w:r>
      <w:r w:rsidRPr="0037686A">
        <w:rPr>
          <w:rFonts w:ascii="Arial" w:hAnsi="Arial" w:cs="Arial"/>
          <w:b/>
          <w:sz w:val="22"/>
          <w:szCs w:val="22"/>
        </w:rPr>
        <w:t>&gt;&gt;</w:t>
      </w:r>
      <w:r>
        <w:rPr>
          <w:rFonts w:ascii="Arial" w:hAnsi="Arial" w:cs="Arial"/>
          <w:sz w:val="22"/>
          <w:szCs w:val="22"/>
        </w:rPr>
        <w:t xml:space="preserve"> button.</w:t>
      </w:r>
    </w:p>
    <w:p w:rsidR="00871629" w:rsidRDefault="00871629" w:rsidP="00871629">
      <w:pPr>
        <w:jc w:val="both"/>
        <w:rPr>
          <w:rFonts w:ascii="Arial" w:hAnsi="Arial" w:cs="Arial"/>
          <w:sz w:val="22"/>
          <w:szCs w:val="22"/>
        </w:rPr>
      </w:pPr>
      <w:r>
        <w:rPr>
          <w:rFonts w:ascii="Arial" w:hAnsi="Arial" w:cs="Arial"/>
          <w:sz w:val="22"/>
          <w:szCs w:val="22"/>
        </w:rPr>
        <w:t xml:space="preserve">Notice the fields displayed under </w:t>
      </w:r>
      <w:r w:rsidRPr="0014701C">
        <w:rPr>
          <w:rFonts w:ascii="Arial" w:hAnsi="Arial" w:cs="Arial"/>
          <w:b/>
          <w:sz w:val="22"/>
          <w:szCs w:val="22"/>
        </w:rPr>
        <w:t>Fields in the forms</w:t>
      </w:r>
      <w:r>
        <w:rPr>
          <w:rFonts w:ascii="Arial" w:hAnsi="Arial" w:cs="Arial"/>
          <w:sz w:val="22"/>
          <w:szCs w:val="22"/>
        </w:rPr>
        <w:t xml:space="preserve"> section (Figure below). </w:t>
      </w:r>
    </w:p>
    <w:p w:rsidR="00871629" w:rsidRPr="0019569F" w:rsidRDefault="00871629" w:rsidP="00871629">
      <w:pPr>
        <w:keepNext/>
        <w:jc w:val="center"/>
        <w:rPr>
          <w:rFonts w:ascii="Arial" w:hAnsi="Arial" w:cs="Arial"/>
          <w:sz w:val="22"/>
          <w:szCs w:val="22"/>
        </w:rPr>
      </w:pPr>
      <w:r>
        <w:rPr>
          <w:rFonts w:ascii="Arial" w:hAnsi="Arial" w:cs="Arial"/>
          <w:noProof/>
          <w:sz w:val="22"/>
          <w:szCs w:val="22"/>
          <w:lang w:bidi="ar-SA"/>
        </w:rPr>
        <w:lastRenderedPageBreak/>
        <w:drawing>
          <wp:inline distT="0" distB="0" distL="0" distR="0">
            <wp:extent cx="2990850" cy="1791573"/>
            <wp:effectExtent l="19050" t="0" r="0" b="0"/>
            <wp:docPr id="76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srcRect/>
                    <a:stretch>
                      <a:fillRect/>
                    </a:stretch>
                  </pic:blipFill>
                  <pic:spPr bwMode="auto">
                    <a:xfrm>
                      <a:off x="0" y="0"/>
                      <a:ext cx="2991478" cy="1791949"/>
                    </a:xfrm>
                    <a:prstGeom prst="rect">
                      <a:avLst/>
                    </a:prstGeom>
                    <a:noFill/>
                    <a:ln w="9525">
                      <a:noFill/>
                      <a:miter lim="800000"/>
                      <a:headEnd/>
                      <a:tailEnd/>
                    </a:ln>
                  </pic:spPr>
                </pic:pic>
              </a:graphicData>
            </a:graphic>
          </wp:inline>
        </w:drawing>
      </w:r>
    </w:p>
    <w:p w:rsidR="00871629" w:rsidRDefault="00871629" w:rsidP="00871629">
      <w:pPr>
        <w:rPr>
          <w:rFonts w:ascii="Arial" w:hAnsi="Arial" w:cs="Arial"/>
          <w:sz w:val="22"/>
          <w:szCs w:val="22"/>
        </w:rPr>
      </w:pPr>
      <w:r>
        <w:rPr>
          <w:rFonts w:ascii="Arial" w:hAnsi="Arial" w:cs="Arial"/>
          <w:sz w:val="22"/>
          <w:szCs w:val="22"/>
        </w:rPr>
        <w:t xml:space="preserve">Click </w:t>
      </w:r>
      <w:r w:rsidRPr="0037686A">
        <w:rPr>
          <w:rFonts w:ascii="Arial" w:hAnsi="Arial" w:cs="Arial"/>
          <w:b/>
          <w:i/>
          <w:sz w:val="22"/>
          <w:szCs w:val="22"/>
        </w:rPr>
        <w:t>Next&gt;</w:t>
      </w:r>
      <w:r>
        <w:rPr>
          <w:rFonts w:ascii="Arial" w:hAnsi="Arial" w:cs="Arial"/>
          <w:sz w:val="22"/>
          <w:szCs w:val="22"/>
        </w:rPr>
        <w:t xml:space="preserve">.  You see the </w:t>
      </w:r>
      <w:r>
        <w:rPr>
          <w:rFonts w:ascii="Arial" w:hAnsi="Arial" w:cs="Arial"/>
          <w:b/>
          <w:i/>
          <w:sz w:val="22"/>
          <w:szCs w:val="22"/>
        </w:rPr>
        <w:t>Set up a sub form</w:t>
      </w:r>
      <w:r>
        <w:rPr>
          <w:rFonts w:ascii="Arial" w:hAnsi="Arial" w:cs="Arial"/>
          <w:sz w:val="22"/>
          <w:szCs w:val="22"/>
        </w:rPr>
        <w:t xml:space="preserve"> step dialog box of the wizard as shown below.</w:t>
      </w:r>
    </w:p>
    <w:p w:rsidR="00871629" w:rsidRPr="006763C9" w:rsidRDefault="00871629" w:rsidP="00871629">
      <w:pPr>
        <w:keepNext/>
        <w:jc w:val="center"/>
        <w:rPr>
          <w:rFonts w:ascii="Arial" w:hAnsi="Arial" w:cs="Arial"/>
          <w:sz w:val="22"/>
          <w:szCs w:val="22"/>
        </w:rPr>
      </w:pPr>
      <w:r w:rsidRPr="006763C9">
        <w:rPr>
          <w:rFonts w:ascii="Arial" w:hAnsi="Arial" w:cs="Arial"/>
          <w:noProof/>
          <w:sz w:val="22"/>
          <w:szCs w:val="22"/>
          <w:lang w:bidi="ar-SA"/>
        </w:rPr>
        <w:drawing>
          <wp:inline distT="0" distB="0" distL="0" distR="0">
            <wp:extent cx="3057525" cy="1831512"/>
            <wp:effectExtent l="19050" t="0" r="9525" b="0"/>
            <wp:docPr id="76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069422" cy="1838638"/>
                    </a:xfrm>
                    <a:prstGeom prst="rect">
                      <a:avLst/>
                    </a:prstGeom>
                  </pic:spPr>
                </pic:pic>
              </a:graphicData>
            </a:graphic>
          </wp:inline>
        </w:drawing>
      </w:r>
    </w:p>
    <w:p w:rsidR="00871629" w:rsidRPr="00F62B9C" w:rsidRDefault="00871629" w:rsidP="00871629">
      <w:pPr>
        <w:jc w:val="both"/>
        <w:rPr>
          <w:rFonts w:ascii="Arial" w:hAnsi="Arial" w:cs="Arial"/>
          <w:sz w:val="22"/>
          <w:szCs w:val="22"/>
        </w:rPr>
      </w:pPr>
      <w:r>
        <w:rPr>
          <w:rFonts w:ascii="Arial" w:hAnsi="Arial" w:cs="Arial"/>
          <w:sz w:val="22"/>
          <w:szCs w:val="22"/>
        </w:rPr>
        <w:t xml:space="preserve">You can select the option </w:t>
      </w:r>
      <w:r w:rsidRPr="0037686A">
        <w:rPr>
          <w:rFonts w:ascii="Arial" w:hAnsi="Arial" w:cs="Arial"/>
          <w:b/>
          <w:i/>
          <w:sz w:val="22"/>
          <w:szCs w:val="22"/>
        </w:rPr>
        <w:t>Add Subform</w:t>
      </w:r>
      <w:r>
        <w:rPr>
          <w:rFonts w:ascii="Arial" w:hAnsi="Arial" w:cs="Arial"/>
          <w:sz w:val="22"/>
          <w:szCs w:val="22"/>
        </w:rPr>
        <w:t xml:space="preserve"> if you need to insert the contents in the table in a separate </w:t>
      </w:r>
      <w:r w:rsidR="000E304C">
        <w:rPr>
          <w:rFonts w:ascii="Arial" w:hAnsi="Arial" w:cs="Arial"/>
          <w:sz w:val="22"/>
          <w:szCs w:val="22"/>
        </w:rPr>
        <w:t>form.</w:t>
      </w:r>
      <w:r w:rsidR="000E304C" w:rsidRPr="00F62B9C">
        <w:rPr>
          <w:rFonts w:ascii="Arial" w:hAnsi="Arial" w:cs="Arial"/>
          <w:sz w:val="22"/>
          <w:szCs w:val="22"/>
        </w:rPr>
        <w:t xml:space="preserve"> Click</w:t>
      </w:r>
      <w:r w:rsidRPr="00F62B9C">
        <w:rPr>
          <w:rFonts w:ascii="Arial" w:hAnsi="Arial" w:cs="Arial"/>
          <w:sz w:val="22"/>
          <w:szCs w:val="22"/>
        </w:rPr>
        <w:t xml:space="preserve"> </w:t>
      </w:r>
      <w:r w:rsidRPr="0037686A">
        <w:rPr>
          <w:rFonts w:ascii="Arial" w:hAnsi="Arial" w:cs="Arial"/>
          <w:b/>
          <w:i/>
          <w:sz w:val="22"/>
          <w:szCs w:val="22"/>
        </w:rPr>
        <w:t>Next&gt;</w:t>
      </w:r>
      <w:r w:rsidRPr="00F62B9C">
        <w:rPr>
          <w:rFonts w:ascii="Arial" w:hAnsi="Arial" w:cs="Arial"/>
          <w:sz w:val="22"/>
          <w:szCs w:val="22"/>
        </w:rPr>
        <w:t>.</w:t>
      </w:r>
    </w:p>
    <w:p w:rsidR="00871629" w:rsidRDefault="00871629" w:rsidP="00871629">
      <w:pPr>
        <w:jc w:val="both"/>
        <w:rPr>
          <w:rFonts w:ascii="Arial" w:hAnsi="Arial" w:cs="Arial"/>
          <w:sz w:val="22"/>
          <w:szCs w:val="22"/>
        </w:rPr>
      </w:pPr>
      <w:r>
        <w:rPr>
          <w:rFonts w:ascii="Arial" w:hAnsi="Arial" w:cs="Arial"/>
          <w:sz w:val="22"/>
          <w:szCs w:val="22"/>
        </w:rPr>
        <w:t>Now you need to arrange selected fields in a form. You can use different styles from the list displayed below:</w:t>
      </w:r>
    </w:p>
    <w:p w:rsidR="00871629" w:rsidRPr="00D238BC" w:rsidRDefault="00871629" w:rsidP="00871629">
      <w:pPr>
        <w:keepNext/>
        <w:jc w:val="center"/>
        <w:rPr>
          <w:rFonts w:ascii="Arial" w:hAnsi="Arial" w:cs="Arial"/>
          <w:sz w:val="22"/>
          <w:szCs w:val="22"/>
        </w:rPr>
      </w:pPr>
      <w:r w:rsidRPr="00D238BC">
        <w:rPr>
          <w:rFonts w:ascii="Arial" w:hAnsi="Arial" w:cs="Arial"/>
          <w:noProof/>
          <w:sz w:val="22"/>
          <w:szCs w:val="22"/>
          <w:lang w:bidi="ar-SA"/>
        </w:rPr>
        <w:drawing>
          <wp:inline distT="0" distB="0" distL="0" distR="0">
            <wp:extent cx="2771775" cy="1660343"/>
            <wp:effectExtent l="19050" t="0" r="9525" b="0"/>
            <wp:docPr id="7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777454" cy="1663745"/>
                    </a:xfrm>
                    <a:prstGeom prst="rect">
                      <a:avLst/>
                    </a:prstGeom>
                  </pic:spPr>
                </pic:pic>
              </a:graphicData>
            </a:graphic>
          </wp:inline>
        </w:drawing>
      </w:r>
    </w:p>
    <w:p w:rsidR="00871629" w:rsidRDefault="00871629" w:rsidP="00871629">
      <w:pPr>
        <w:jc w:val="both"/>
        <w:rPr>
          <w:rFonts w:ascii="Arial" w:hAnsi="Arial" w:cs="Arial"/>
          <w:sz w:val="22"/>
          <w:szCs w:val="22"/>
        </w:rPr>
      </w:pPr>
      <w:r>
        <w:rPr>
          <w:rFonts w:ascii="Arial" w:hAnsi="Arial" w:cs="Arial"/>
          <w:sz w:val="22"/>
          <w:szCs w:val="22"/>
        </w:rPr>
        <w:t xml:space="preserve">Once you have selected a style, click </w:t>
      </w:r>
      <w:r w:rsidRPr="00F95C91">
        <w:rPr>
          <w:rFonts w:ascii="Arial" w:hAnsi="Arial" w:cs="Arial"/>
          <w:b/>
          <w:sz w:val="22"/>
          <w:szCs w:val="22"/>
        </w:rPr>
        <w:t>Next &gt;</w:t>
      </w:r>
    </w:p>
    <w:p w:rsidR="00871629" w:rsidRDefault="00871629" w:rsidP="00871629">
      <w:pPr>
        <w:jc w:val="both"/>
        <w:rPr>
          <w:rFonts w:ascii="Arial" w:hAnsi="Arial" w:cs="Arial"/>
          <w:sz w:val="22"/>
          <w:szCs w:val="22"/>
        </w:rPr>
      </w:pPr>
      <w:r>
        <w:rPr>
          <w:rFonts w:ascii="Arial" w:hAnsi="Arial" w:cs="Arial"/>
          <w:sz w:val="22"/>
          <w:szCs w:val="22"/>
        </w:rPr>
        <w:t>A dialog box appears wherein you can select the data entry model.</w:t>
      </w:r>
    </w:p>
    <w:p w:rsidR="00871629" w:rsidRPr="00C419A6" w:rsidRDefault="00871629" w:rsidP="00871629">
      <w:pPr>
        <w:keepNext/>
        <w:jc w:val="center"/>
        <w:rPr>
          <w:rFonts w:ascii="Arial" w:hAnsi="Arial" w:cs="Arial"/>
          <w:sz w:val="22"/>
          <w:szCs w:val="22"/>
        </w:rPr>
      </w:pPr>
      <w:r w:rsidRPr="00C419A6">
        <w:rPr>
          <w:rFonts w:ascii="Arial" w:hAnsi="Arial" w:cs="Arial"/>
          <w:noProof/>
          <w:sz w:val="22"/>
          <w:szCs w:val="22"/>
          <w:lang w:bidi="ar-SA"/>
        </w:rPr>
        <w:lastRenderedPageBreak/>
        <w:drawing>
          <wp:inline distT="0" distB="0" distL="0" distR="0">
            <wp:extent cx="2743200" cy="1643227"/>
            <wp:effectExtent l="19050" t="0" r="0" b="0"/>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747134" cy="1645584"/>
                    </a:xfrm>
                    <a:prstGeom prst="rect">
                      <a:avLst/>
                    </a:prstGeom>
                  </pic:spPr>
                </pic:pic>
              </a:graphicData>
            </a:graphic>
          </wp:inline>
        </w:drawing>
      </w:r>
    </w:p>
    <w:p w:rsidR="00871629" w:rsidRDefault="00871629" w:rsidP="00871629">
      <w:pPr>
        <w:rPr>
          <w:rFonts w:ascii="Arial" w:hAnsi="Arial" w:cs="Arial"/>
          <w:sz w:val="22"/>
          <w:szCs w:val="22"/>
        </w:rPr>
      </w:pPr>
      <w:r>
        <w:rPr>
          <w:rFonts w:ascii="Arial" w:hAnsi="Arial" w:cs="Arial"/>
          <w:sz w:val="22"/>
          <w:szCs w:val="22"/>
        </w:rPr>
        <w:t xml:space="preserve">Click </w:t>
      </w:r>
      <w:r w:rsidRPr="0037686A">
        <w:rPr>
          <w:rFonts w:ascii="Arial" w:hAnsi="Arial" w:cs="Arial"/>
          <w:b/>
          <w:i/>
          <w:sz w:val="22"/>
          <w:szCs w:val="22"/>
        </w:rPr>
        <w:t>Next &gt;</w:t>
      </w:r>
      <w:r>
        <w:rPr>
          <w:rFonts w:ascii="Arial" w:hAnsi="Arial" w:cs="Arial"/>
          <w:sz w:val="22"/>
          <w:szCs w:val="22"/>
        </w:rPr>
        <w:t>. You should see a dialog box wherein you can specify the styles to be used in the form.</w:t>
      </w:r>
    </w:p>
    <w:p w:rsidR="00871629" w:rsidRPr="00102646" w:rsidRDefault="00871629" w:rsidP="00871629">
      <w:pPr>
        <w:keepNext/>
        <w:jc w:val="center"/>
        <w:rPr>
          <w:rFonts w:ascii="Arial" w:hAnsi="Arial" w:cs="Arial"/>
          <w:sz w:val="28"/>
        </w:rPr>
      </w:pPr>
      <w:r>
        <w:rPr>
          <w:rFonts w:ascii="Arial" w:hAnsi="Arial" w:cs="Arial"/>
          <w:noProof/>
          <w:sz w:val="28"/>
          <w:lang w:bidi="ar-SA"/>
        </w:rPr>
        <w:drawing>
          <wp:inline distT="0" distB="0" distL="0" distR="0">
            <wp:extent cx="2847975" cy="1703290"/>
            <wp:effectExtent l="19050" t="0" r="9525"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2854899" cy="1707431"/>
                    </a:xfrm>
                    <a:prstGeom prst="rect">
                      <a:avLst/>
                    </a:prstGeom>
                    <a:noFill/>
                    <a:ln w="9525">
                      <a:noFill/>
                      <a:miter lim="800000"/>
                      <a:headEnd/>
                      <a:tailEnd/>
                    </a:ln>
                  </pic:spPr>
                </pic:pic>
              </a:graphicData>
            </a:graphic>
          </wp:inline>
        </w:drawing>
      </w:r>
    </w:p>
    <w:p w:rsidR="00871629" w:rsidRDefault="00871629" w:rsidP="00871629">
      <w:pPr>
        <w:rPr>
          <w:rFonts w:ascii="Arial" w:hAnsi="Arial" w:cs="Arial"/>
          <w:sz w:val="22"/>
        </w:rPr>
      </w:pPr>
      <w:r>
        <w:rPr>
          <w:rFonts w:ascii="Arial" w:hAnsi="Arial" w:cs="Arial"/>
          <w:sz w:val="22"/>
        </w:rPr>
        <w:t xml:space="preserve">Click </w:t>
      </w:r>
      <w:r w:rsidRPr="0037686A">
        <w:rPr>
          <w:rFonts w:ascii="Arial" w:hAnsi="Arial" w:cs="Arial"/>
          <w:b/>
          <w:i/>
          <w:sz w:val="22"/>
        </w:rPr>
        <w:t>Next &gt;</w:t>
      </w:r>
      <w:r>
        <w:rPr>
          <w:rFonts w:ascii="Arial" w:hAnsi="Arial" w:cs="Arial"/>
          <w:sz w:val="22"/>
        </w:rPr>
        <w:t>.</w:t>
      </w:r>
      <w:r>
        <w:rPr>
          <w:rFonts w:ascii="Arial" w:hAnsi="Arial" w:cs="Arial"/>
          <w:sz w:val="22"/>
          <w:szCs w:val="22"/>
        </w:rPr>
        <w:t xml:space="preserve"> You see a dialog box where you can specify the name of the form.</w:t>
      </w:r>
      <w:r>
        <w:rPr>
          <w:rFonts w:ascii="Arial" w:hAnsi="Arial" w:cs="Arial"/>
          <w:sz w:val="22"/>
        </w:rPr>
        <w:t xml:space="preserve"> </w:t>
      </w:r>
      <w:r w:rsidR="000E304C">
        <w:rPr>
          <w:rFonts w:ascii="Arial" w:hAnsi="Arial" w:cs="Arial"/>
          <w:sz w:val="22"/>
        </w:rPr>
        <w:t>Click</w:t>
      </w:r>
      <w:r w:rsidR="000E304C" w:rsidRPr="0037686A">
        <w:rPr>
          <w:rFonts w:ascii="Arial" w:hAnsi="Arial" w:cs="Arial"/>
          <w:b/>
          <w:i/>
          <w:sz w:val="22"/>
        </w:rPr>
        <w:t xml:space="preserve"> Finish</w:t>
      </w:r>
      <w:r>
        <w:rPr>
          <w:rFonts w:ascii="Arial" w:hAnsi="Arial" w:cs="Arial"/>
          <w:sz w:val="22"/>
        </w:rPr>
        <w:t>.</w:t>
      </w:r>
    </w:p>
    <w:p w:rsidR="00871629" w:rsidRPr="005D4179" w:rsidRDefault="00871629" w:rsidP="00871629">
      <w:pPr>
        <w:keepNext/>
        <w:jc w:val="center"/>
        <w:rPr>
          <w:rFonts w:ascii="Arial" w:hAnsi="Arial" w:cs="Arial"/>
          <w:sz w:val="28"/>
        </w:rPr>
      </w:pPr>
      <w:r>
        <w:rPr>
          <w:rFonts w:ascii="Arial" w:hAnsi="Arial" w:cs="Arial"/>
          <w:noProof/>
          <w:sz w:val="28"/>
          <w:lang w:bidi="ar-SA"/>
        </w:rPr>
        <w:drawing>
          <wp:inline distT="0" distB="0" distL="0" distR="0">
            <wp:extent cx="2762250" cy="1652021"/>
            <wp:effectExtent l="1905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2768965" cy="1656037"/>
                    </a:xfrm>
                    <a:prstGeom prst="rect">
                      <a:avLst/>
                    </a:prstGeom>
                    <a:noFill/>
                    <a:ln w="9525">
                      <a:noFill/>
                      <a:miter lim="800000"/>
                      <a:headEnd/>
                      <a:tailEnd/>
                    </a:ln>
                  </pic:spPr>
                </pic:pic>
              </a:graphicData>
            </a:graphic>
          </wp:inline>
        </w:drawing>
      </w:r>
    </w:p>
    <w:p w:rsidR="00871629" w:rsidRDefault="00871629" w:rsidP="00871629">
      <w:pPr>
        <w:jc w:val="both"/>
        <w:rPr>
          <w:rFonts w:ascii="Arial" w:hAnsi="Arial" w:cs="Arial"/>
          <w:sz w:val="22"/>
        </w:rPr>
      </w:pPr>
      <w:r>
        <w:rPr>
          <w:rFonts w:ascii="Arial" w:hAnsi="Arial" w:cs="Arial"/>
          <w:sz w:val="22"/>
        </w:rPr>
        <w:t xml:space="preserve">A form window appears. Notice that the records in the table are displayed automatically within the form that you just created. </w:t>
      </w:r>
    </w:p>
    <w:p w:rsidR="00871629" w:rsidRDefault="00871629" w:rsidP="00871629">
      <w:pPr>
        <w:jc w:val="center"/>
        <w:rPr>
          <w:rFonts w:ascii="Arial" w:hAnsi="Arial" w:cs="Arial"/>
          <w:sz w:val="22"/>
        </w:rPr>
      </w:pPr>
      <w:r>
        <w:rPr>
          <w:rFonts w:ascii="Arial" w:hAnsi="Arial" w:cs="Arial"/>
          <w:noProof/>
          <w:sz w:val="22"/>
          <w:lang w:bidi="ar-SA"/>
        </w:rPr>
        <w:lastRenderedPageBreak/>
        <w:drawing>
          <wp:inline distT="0" distB="0" distL="0" distR="0">
            <wp:extent cx="1619250" cy="2506077"/>
            <wp:effectExtent l="19050" t="0" r="0" b="0"/>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a:stretch>
                      <a:fillRect/>
                    </a:stretch>
                  </pic:blipFill>
                  <pic:spPr bwMode="auto">
                    <a:xfrm>
                      <a:off x="0" y="0"/>
                      <a:ext cx="1619250" cy="2505075"/>
                    </a:xfrm>
                    <a:prstGeom prst="rect">
                      <a:avLst/>
                    </a:prstGeom>
                    <a:noFill/>
                    <a:ln w="9525">
                      <a:noFill/>
                      <a:miter lim="800000"/>
                      <a:headEnd/>
                      <a:tailEnd/>
                    </a:ln>
                  </pic:spPr>
                </pic:pic>
              </a:graphicData>
            </a:graphic>
          </wp:inline>
        </w:drawing>
      </w:r>
    </w:p>
    <w:p w:rsidR="00871629" w:rsidRPr="00720376" w:rsidRDefault="00871629" w:rsidP="00871629">
      <w:pPr>
        <w:jc w:val="both"/>
        <w:rPr>
          <w:rFonts w:ascii="Arial" w:hAnsi="Arial" w:cs="Arial"/>
          <w:sz w:val="22"/>
          <w:szCs w:val="22"/>
        </w:rPr>
      </w:pPr>
      <w:r>
        <w:rPr>
          <w:rFonts w:ascii="Arial" w:hAnsi="Arial" w:cs="Arial"/>
          <w:sz w:val="22"/>
          <w:szCs w:val="22"/>
        </w:rPr>
        <w:t>You can</w:t>
      </w:r>
      <w:r w:rsidRPr="00720376">
        <w:rPr>
          <w:rFonts w:ascii="Arial" w:hAnsi="Arial" w:cs="Arial"/>
          <w:sz w:val="22"/>
          <w:szCs w:val="22"/>
        </w:rPr>
        <w:t xml:space="preserve"> add new </w:t>
      </w:r>
      <w:r>
        <w:rPr>
          <w:rFonts w:ascii="Arial" w:hAnsi="Arial" w:cs="Arial"/>
          <w:sz w:val="22"/>
          <w:szCs w:val="22"/>
        </w:rPr>
        <w:t>record</w:t>
      </w:r>
      <w:r w:rsidRPr="00720376">
        <w:rPr>
          <w:rFonts w:ascii="Arial" w:hAnsi="Arial" w:cs="Arial"/>
          <w:sz w:val="22"/>
          <w:szCs w:val="22"/>
        </w:rPr>
        <w:t xml:space="preserve">s to the table </w:t>
      </w:r>
      <w:r>
        <w:rPr>
          <w:rFonts w:ascii="Arial" w:hAnsi="Arial" w:cs="Arial"/>
          <w:sz w:val="22"/>
          <w:szCs w:val="22"/>
        </w:rPr>
        <w:t>using</w:t>
      </w:r>
      <w:r w:rsidRPr="00720376">
        <w:rPr>
          <w:rFonts w:ascii="Arial" w:hAnsi="Arial" w:cs="Arial"/>
          <w:sz w:val="22"/>
          <w:szCs w:val="22"/>
        </w:rPr>
        <w:t xml:space="preserve"> the form by clicking the </w:t>
      </w:r>
      <w:r>
        <w:rPr>
          <w:rFonts w:ascii="Arial" w:hAnsi="Arial" w:cs="Arial"/>
          <w:noProof/>
          <w:sz w:val="22"/>
          <w:szCs w:val="22"/>
          <w:lang w:bidi="ar-SA"/>
        </w:rPr>
        <w:drawing>
          <wp:inline distT="0" distB="0" distL="0" distR="0">
            <wp:extent cx="266700" cy="219075"/>
            <wp:effectExtent l="0" t="0" r="0" b="9525"/>
            <wp:docPr id="4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19075"/>
                    </a:xfrm>
                    <a:prstGeom prst="rect">
                      <a:avLst/>
                    </a:prstGeom>
                    <a:noFill/>
                    <a:ln>
                      <a:noFill/>
                    </a:ln>
                  </pic:spPr>
                </pic:pic>
              </a:graphicData>
            </a:graphic>
          </wp:inline>
        </w:drawing>
      </w:r>
      <w:r w:rsidRPr="00720376">
        <w:rPr>
          <w:rFonts w:ascii="Arial" w:hAnsi="Arial" w:cs="Arial"/>
          <w:sz w:val="22"/>
          <w:szCs w:val="22"/>
        </w:rPr>
        <w:t xml:space="preserve"> symbol </w:t>
      </w:r>
      <w:r>
        <w:rPr>
          <w:rFonts w:ascii="Arial" w:hAnsi="Arial" w:cs="Arial"/>
          <w:sz w:val="22"/>
          <w:szCs w:val="22"/>
        </w:rPr>
        <w:t xml:space="preserve">located </w:t>
      </w:r>
      <w:r w:rsidRPr="00720376">
        <w:rPr>
          <w:rFonts w:ascii="Arial" w:hAnsi="Arial" w:cs="Arial"/>
          <w:sz w:val="22"/>
          <w:szCs w:val="22"/>
        </w:rPr>
        <w:t>at the bottom as shown below.</w:t>
      </w:r>
    </w:p>
    <w:p w:rsidR="00871629" w:rsidRDefault="00871629" w:rsidP="00871629">
      <w:pPr>
        <w:jc w:val="center"/>
      </w:pPr>
      <w:r>
        <w:rPr>
          <w:noProof/>
          <w:lang w:bidi="ar-SA"/>
        </w:rPr>
        <w:drawing>
          <wp:inline distT="0" distB="0" distL="0" distR="0">
            <wp:extent cx="3857625" cy="266700"/>
            <wp:effectExtent l="19050" t="0" r="9525" b="0"/>
            <wp:docPr id="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srcRect/>
                    <a:stretch>
                      <a:fillRect/>
                    </a:stretch>
                  </pic:blipFill>
                  <pic:spPr bwMode="auto">
                    <a:xfrm>
                      <a:off x="0" y="0"/>
                      <a:ext cx="3857625" cy="266700"/>
                    </a:xfrm>
                    <a:prstGeom prst="rect">
                      <a:avLst/>
                    </a:prstGeom>
                    <a:noFill/>
                    <a:ln w="9525">
                      <a:noFill/>
                      <a:miter lim="800000"/>
                      <a:headEnd/>
                      <a:tailEnd/>
                    </a:ln>
                  </pic:spPr>
                </pic:pic>
              </a:graphicData>
            </a:graphic>
          </wp:inline>
        </w:drawing>
      </w:r>
    </w:p>
    <w:p w:rsidR="00871629" w:rsidRDefault="00871629" w:rsidP="00871629">
      <w:pPr>
        <w:jc w:val="both"/>
        <w:rPr>
          <w:rFonts w:ascii="Arial" w:hAnsi="Arial" w:cs="Arial"/>
          <w:sz w:val="22"/>
        </w:rPr>
      </w:pPr>
      <w:r>
        <w:rPr>
          <w:rFonts w:ascii="Arial" w:hAnsi="Arial" w:cs="Arial"/>
          <w:sz w:val="22"/>
        </w:rPr>
        <w:t xml:space="preserve">Once you click the </w:t>
      </w:r>
      <w:r>
        <w:rPr>
          <w:rFonts w:ascii="Arial" w:hAnsi="Arial" w:cs="Arial"/>
          <w:noProof/>
          <w:sz w:val="22"/>
          <w:lang w:bidi="ar-SA"/>
        </w:rPr>
        <w:drawing>
          <wp:inline distT="0" distB="0" distL="0" distR="0">
            <wp:extent cx="266700" cy="219075"/>
            <wp:effectExtent l="0" t="0" r="0" b="9525"/>
            <wp:docPr id="4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19075"/>
                    </a:xfrm>
                    <a:prstGeom prst="rect">
                      <a:avLst/>
                    </a:prstGeom>
                    <a:noFill/>
                    <a:ln>
                      <a:noFill/>
                    </a:ln>
                  </pic:spPr>
                </pic:pic>
              </a:graphicData>
            </a:graphic>
          </wp:inline>
        </w:drawing>
      </w:r>
      <w:r w:rsidRPr="00720376">
        <w:rPr>
          <w:rFonts w:ascii="Arial" w:hAnsi="Arial" w:cs="Arial"/>
          <w:sz w:val="22"/>
          <w:szCs w:val="22"/>
        </w:rPr>
        <w:t xml:space="preserve"> symbol</w:t>
      </w:r>
      <w:r>
        <w:rPr>
          <w:rFonts w:ascii="Arial" w:hAnsi="Arial" w:cs="Arial"/>
          <w:sz w:val="22"/>
          <w:szCs w:val="22"/>
        </w:rPr>
        <w:t xml:space="preserve">, you will be displayed with a window for creating records (Figure below). </w:t>
      </w:r>
    </w:p>
    <w:p w:rsidR="00871629" w:rsidRPr="002A0E2C" w:rsidRDefault="00871629" w:rsidP="00871629">
      <w:pPr>
        <w:keepNext/>
        <w:jc w:val="center"/>
        <w:rPr>
          <w:rFonts w:ascii="Arial" w:hAnsi="Arial" w:cs="Arial"/>
          <w:sz w:val="22"/>
          <w:szCs w:val="22"/>
        </w:rPr>
      </w:pPr>
      <w:r>
        <w:rPr>
          <w:rFonts w:ascii="Arial" w:hAnsi="Arial" w:cs="Arial"/>
          <w:noProof/>
          <w:sz w:val="22"/>
          <w:szCs w:val="22"/>
          <w:lang w:bidi="ar-SA"/>
        </w:rPr>
        <w:drawing>
          <wp:inline distT="0" distB="0" distL="0" distR="0">
            <wp:extent cx="1743075" cy="2697717"/>
            <wp:effectExtent l="19050" t="0" r="9525" b="0"/>
            <wp:docPr id="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srcRect/>
                    <a:stretch>
                      <a:fillRect/>
                    </a:stretch>
                  </pic:blipFill>
                  <pic:spPr bwMode="auto">
                    <a:xfrm>
                      <a:off x="0" y="0"/>
                      <a:ext cx="1743075" cy="2697717"/>
                    </a:xfrm>
                    <a:prstGeom prst="rect">
                      <a:avLst/>
                    </a:prstGeom>
                    <a:noFill/>
                    <a:ln w="9525">
                      <a:noFill/>
                      <a:miter lim="800000"/>
                      <a:headEnd/>
                      <a:tailEnd/>
                    </a:ln>
                  </pic:spPr>
                </pic:pic>
              </a:graphicData>
            </a:graphic>
          </wp:inline>
        </w:drawing>
      </w:r>
    </w:p>
    <w:p w:rsidR="0053052B" w:rsidRDefault="0053052B" w:rsidP="004B395A">
      <w:pPr>
        <w:pStyle w:val="Caption"/>
      </w:pPr>
    </w:p>
    <w:p w:rsidR="0053052B" w:rsidRPr="004B395A" w:rsidRDefault="00871629" w:rsidP="004B395A">
      <w:pPr>
        <w:pStyle w:val="Caption"/>
      </w:pPr>
      <w:r w:rsidRPr="004B395A">
        <w:t>You have learnt to create records using design view in the earlier sessions. You can add records using the form as displayed below. Type the following data in the textbox pro</w:t>
      </w:r>
      <w:r w:rsidR="004B395A">
        <w:t>vided in the box as shown below:</w:t>
      </w:r>
    </w:p>
    <w:p w:rsidR="0053052B" w:rsidRDefault="0053052B" w:rsidP="0053052B">
      <w:pPr>
        <w:rPr>
          <w:rFonts w:ascii="Arial" w:hAnsi="Arial" w:cs="Arial"/>
          <w:sz w:val="22"/>
          <w:szCs w:val="22"/>
        </w:rPr>
      </w:pPr>
      <w:r>
        <w:br w:type="page"/>
      </w:r>
    </w:p>
    <w:p w:rsidR="00871629" w:rsidRPr="0053052B" w:rsidRDefault="00871629" w:rsidP="004B395A">
      <w:pPr>
        <w:pStyle w:val="Caption"/>
      </w:pPr>
    </w:p>
    <w:tbl>
      <w:tblPr>
        <w:tblStyle w:val="TableGrid"/>
        <w:tblW w:w="0" w:type="auto"/>
        <w:jc w:val="center"/>
        <w:tblLook w:val="04A0"/>
      </w:tblPr>
      <w:tblGrid>
        <w:gridCol w:w="1930"/>
        <w:gridCol w:w="2421"/>
      </w:tblGrid>
      <w:tr w:rsidR="00871629" w:rsidRPr="00130D9D" w:rsidTr="0053052B">
        <w:trPr>
          <w:trHeight w:val="458"/>
          <w:jc w:val="center"/>
        </w:trPr>
        <w:tc>
          <w:tcPr>
            <w:tcW w:w="1930" w:type="dxa"/>
          </w:tcPr>
          <w:p w:rsidR="00871629" w:rsidRPr="00130D9D" w:rsidRDefault="00871629" w:rsidP="000F7959">
            <w:pPr>
              <w:rPr>
                <w:rFonts w:ascii="Arial" w:hAnsi="Arial" w:cs="Arial"/>
                <w:sz w:val="22"/>
                <w:szCs w:val="22"/>
              </w:rPr>
            </w:pPr>
            <w:r w:rsidRPr="00130D9D">
              <w:rPr>
                <w:rFonts w:ascii="Arial" w:hAnsi="Arial" w:cs="Arial"/>
                <w:sz w:val="22"/>
                <w:szCs w:val="22"/>
              </w:rPr>
              <w:t>Name</w:t>
            </w:r>
          </w:p>
        </w:tc>
        <w:tc>
          <w:tcPr>
            <w:tcW w:w="1930" w:type="dxa"/>
          </w:tcPr>
          <w:p w:rsidR="00871629" w:rsidRPr="00130D9D" w:rsidRDefault="00871629" w:rsidP="000F7959">
            <w:pPr>
              <w:rPr>
                <w:rFonts w:ascii="Arial" w:hAnsi="Arial" w:cs="Arial"/>
                <w:sz w:val="22"/>
                <w:szCs w:val="22"/>
              </w:rPr>
            </w:pPr>
            <w:r w:rsidRPr="00130D9D">
              <w:rPr>
                <w:rFonts w:ascii="Arial" w:hAnsi="Arial" w:cs="Arial"/>
                <w:sz w:val="22"/>
                <w:szCs w:val="22"/>
              </w:rPr>
              <w:t>Gautam</w:t>
            </w:r>
          </w:p>
        </w:tc>
      </w:tr>
      <w:tr w:rsidR="00871629" w:rsidRPr="00130D9D" w:rsidTr="0053052B">
        <w:trPr>
          <w:trHeight w:val="458"/>
          <w:jc w:val="center"/>
        </w:trPr>
        <w:tc>
          <w:tcPr>
            <w:tcW w:w="1930" w:type="dxa"/>
          </w:tcPr>
          <w:p w:rsidR="00871629" w:rsidRPr="00130D9D" w:rsidRDefault="00871629" w:rsidP="000F7959">
            <w:pPr>
              <w:rPr>
                <w:rFonts w:ascii="Arial" w:hAnsi="Arial" w:cs="Arial"/>
                <w:sz w:val="22"/>
                <w:szCs w:val="22"/>
              </w:rPr>
            </w:pPr>
            <w:r w:rsidRPr="00130D9D">
              <w:rPr>
                <w:rFonts w:ascii="Arial" w:hAnsi="Arial" w:cs="Arial"/>
                <w:sz w:val="22"/>
                <w:szCs w:val="22"/>
              </w:rPr>
              <w:t>Rollno</w:t>
            </w:r>
          </w:p>
        </w:tc>
        <w:tc>
          <w:tcPr>
            <w:tcW w:w="1930" w:type="dxa"/>
          </w:tcPr>
          <w:p w:rsidR="00871629" w:rsidRPr="00130D9D" w:rsidRDefault="00871629" w:rsidP="000F7959">
            <w:pPr>
              <w:rPr>
                <w:rFonts w:ascii="Arial" w:hAnsi="Arial" w:cs="Arial"/>
                <w:sz w:val="22"/>
                <w:szCs w:val="22"/>
              </w:rPr>
            </w:pPr>
            <w:r w:rsidRPr="00130D9D">
              <w:rPr>
                <w:rFonts w:ascii="Arial" w:hAnsi="Arial" w:cs="Arial"/>
                <w:sz w:val="22"/>
                <w:szCs w:val="22"/>
              </w:rPr>
              <w:t>43</w:t>
            </w:r>
          </w:p>
        </w:tc>
      </w:tr>
      <w:tr w:rsidR="00871629" w:rsidRPr="00130D9D" w:rsidTr="0053052B">
        <w:trPr>
          <w:trHeight w:val="458"/>
          <w:jc w:val="center"/>
        </w:trPr>
        <w:tc>
          <w:tcPr>
            <w:tcW w:w="1930" w:type="dxa"/>
          </w:tcPr>
          <w:p w:rsidR="00871629" w:rsidRPr="00130D9D" w:rsidRDefault="00871629" w:rsidP="000F7959">
            <w:pPr>
              <w:rPr>
                <w:rFonts w:ascii="Arial" w:hAnsi="Arial" w:cs="Arial"/>
                <w:sz w:val="22"/>
                <w:szCs w:val="22"/>
              </w:rPr>
            </w:pPr>
            <w:r w:rsidRPr="00130D9D">
              <w:rPr>
                <w:rFonts w:ascii="Arial" w:hAnsi="Arial" w:cs="Arial"/>
                <w:sz w:val="22"/>
                <w:szCs w:val="22"/>
              </w:rPr>
              <w:t>DOB</w:t>
            </w:r>
          </w:p>
        </w:tc>
        <w:tc>
          <w:tcPr>
            <w:tcW w:w="1930" w:type="dxa"/>
          </w:tcPr>
          <w:p w:rsidR="00871629" w:rsidRPr="00130D9D" w:rsidRDefault="00871629" w:rsidP="000F7959">
            <w:pPr>
              <w:rPr>
                <w:rFonts w:ascii="Arial" w:hAnsi="Arial" w:cs="Arial"/>
                <w:sz w:val="22"/>
                <w:szCs w:val="22"/>
              </w:rPr>
            </w:pPr>
            <w:r w:rsidRPr="00130D9D">
              <w:rPr>
                <w:rFonts w:ascii="Arial" w:hAnsi="Arial" w:cs="Arial"/>
                <w:sz w:val="22"/>
                <w:szCs w:val="22"/>
              </w:rPr>
              <w:t>10/12/99</w:t>
            </w:r>
          </w:p>
        </w:tc>
      </w:tr>
      <w:tr w:rsidR="00871629" w:rsidRPr="00130D9D" w:rsidTr="0053052B">
        <w:trPr>
          <w:trHeight w:val="458"/>
          <w:jc w:val="center"/>
        </w:trPr>
        <w:tc>
          <w:tcPr>
            <w:tcW w:w="1930" w:type="dxa"/>
          </w:tcPr>
          <w:p w:rsidR="00871629" w:rsidRPr="00130D9D" w:rsidRDefault="00871629" w:rsidP="000F7959">
            <w:pPr>
              <w:rPr>
                <w:rFonts w:ascii="Arial" w:hAnsi="Arial" w:cs="Arial"/>
                <w:sz w:val="22"/>
                <w:szCs w:val="22"/>
              </w:rPr>
            </w:pPr>
            <w:r w:rsidRPr="00130D9D">
              <w:rPr>
                <w:rFonts w:ascii="Arial" w:hAnsi="Arial" w:cs="Arial"/>
                <w:sz w:val="22"/>
                <w:szCs w:val="22"/>
              </w:rPr>
              <w:t>Class</w:t>
            </w:r>
          </w:p>
        </w:tc>
        <w:tc>
          <w:tcPr>
            <w:tcW w:w="1930" w:type="dxa"/>
          </w:tcPr>
          <w:p w:rsidR="00871629" w:rsidRPr="00130D9D" w:rsidRDefault="00871629" w:rsidP="000F7959">
            <w:pPr>
              <w:rPr>
                <w:rFonts w:ascii="Arial" w:hAnsi="Arial" w:cs="Arial"/>
                <w:sz w:val="22"/>
                <w:szCs w:val="22"/>
              </w:rPr>
            </w:pPr>
            <w:r w:rsidRPr="00130D9D">
              <w:rPr>
                <w:rFonts w:ascii="Arial" w:hAnsi="Arial" w:cs="Arial"/>
                <w:sz w:val="22"/>
                <w:szCs w:val="22"/>
              </w:rPr>
              <w:t>X</w:t>
            </w:r>
          </w:p>
        </w:tc>
      </w:tr>
      <w:tr w:rsidR="00871629" w:rsidRPr="00130D9D" w:rsidTr="0053052B">
        <w:trPr>
          <w:trHeight w:val="486"/>
          <w:jc w:val="center"/>
        </w:trPr>
        <w:tc>
          <w:tcPr>
            <w:tcW w:w="1930" w:type="dxa"/>
          </w:tcPr>
          <w:p w:rsidR="00871629" w:rsidRPr="00130D9D" w:rsidRDefault="00871629" w:rsidP="000F7959">
            <w:pPr>
              <w:rPr>
                <w:rFonts w:ascii="Arial" w:hAnsi="Arial" w:cs="Arial"/>
                <w:sz w:val="22"/>
                <w:szCs w:val="22"/>
              </w:rPr>
            </w:pPr>
            <w:r w:rsidRPr="00130D9D">
              <w:rPr>
                <w:rFonts w:ascii="Arial" w:hAnsi="Arial" w:cs="Arial"/>
                <w:sz w:val="22"/>
                <w:szCs w:val="22"/>
              </w:rPr>
              <w:t>Phone</w:t>
            </w:r>
          </w:p>
        </w:tc>
        <w:tc>
          <w:tcPr>
            <w:tcW w:w="1930" w:type="dxa"/>
          </w:tcPr>
          <w:p w:rsidR="00871629" w:rsidRPr="00130D9D" w:rsidRDefault="00871629" w:rsidP="000F7959">
            <w:pPr>
              <w:rPr>
                <w:rFonts w:ascii="Arial" w:hAnsi="Arial" w:cs="Arial"/>
                <w:sz w:val="22"/>
                <w:szCs w:val="22"/>
              </w:rPr>
            </w:pPr>
            <w:r w:rsidRPr="00130D9D">
              <w:rPr>
                <w:rFonts w:ascii="Arial" w:hAnsi="Arial" w:cs="Arial"/>
                <w:sz w:val="22"/>
                <w:szCs w:val="22"/>
              </w:rPr>
              <w:t>325476</w:t>
            </w:r>
          </w:p>
        </w:tc>
      </w:tr>
      <w:tr w:rsidR="00871629" w:rsidRPr="00130D9D" w:rsidTr="0053052B">
        <w:trPr>
          <w:trHeight w:val="486"/>
          <w:jc w:val="center"/>
        </w:trPr>
        <w:tc>
          <w:tcPr>
            <w:tcW w:w="1930" w:type="dxa"/>
          </w:tcPr>
          <w:p w:rsidR="00871629" w:rsidRPr="00130D9D" w:rsidRDefault="00871629" w:rsidP="000F7959">
            <w:pPr>
              <w:rPr>
                <w:rFonts w:ascii="Arial" w:hAnsi="Arial" w:cs="Arial"/>
                <w:sz w:val="22"/>
                <w:szCs w:val="22"/>
              </w:rPr>
            </w:pPr>
            <w:r w:rsidRPr="00130D9D">
              <w:rPr>
                <w:rFonts w:ascii="Arial" w:hAnsi="Arial" w:cs="Arial"/>
                <w:sz w:val="22"/>
                <w:szCs w:val="22"/>
              </w:rPr>
              <w:t>Color</w:t>
            </w:r>
          </w:p>
        </w:tc>
        <w:tc>
          <w:tcPr>
            <w:tcW w:w="1930" w:type="dxa"/>
          </w:tcPr>
          <w:p w:rsidR="00871629" w:rsidRPr="00130D9D" w:rsidRDefault="00871629" w:rsidP="000F7959">
            <w:pPr>
              <w:rPr>
                <w:rFonts w:ascii="Arial" w:hAnsi="Arial" w:cs="Arial"/>
                <w:sz w:val="22"/>
                <w:szCs w:val="22"/>
              </w:rPr>
            </w:pPr>
            <w:r w:rsidRPr="00130D9D">
              <w:rPr>
                <w:rFonts w:ascii="Arial" w:hAnsi="Arial" w:cs="Arial"/>
                <w:sz w:val="22"/>
                <w:szCs w:val="22"/>
              </w:rPr>
              <w:t>Pink</w:t>
            </w:r>
          </w:p>
        </w:tc>
      </w:tr>
      <w:tr w:rsidR="00871629" w:rsidRPr="00130D9D" w:rsidTr="0053052B">
        <w:trPr>
          <w:trHeight w:val="486"/>
          <w:jc w:val="center"/>
        </w:trPr>
        <w:tc>
          <w:tcPr>
            <w:tcW w:w="1930" w:type="dxa"/>
          </w:tcPr>
          <w:p w:rsidR="00871629" w:rsidRPr="00130D9D" w:rsidRDefault="00871629" w:rsidP="000F7959">
            <w:pPr>
              <w:rPr>
                <w:rFonts w:ascii="Arial" w:hAnsi="Arial" w:cs="Arial"/>
                <w:sz w:val="22"/>
                <w:szCs w:val="22"/>
              </w:rPr>
            </w:pPr>
            <w:r>
              <w:rPr>
                <w:rFonts w:ascii="Arial" w:hAnsi="Arial" w:cs="Arial"/>
                <w:sz w:val="22"/>
                <w:szCs w:val="22"/>
              </w:rPr>
              <w:t>Email</w:t>
            </w:r>
          </w:p>
        </w:tc>
        <w:tc>
          <w:tcPr>
            <w:tcW w:w="1930" w:type="dxa"/>
          </w:tcPr>
          <w:p w:rsidR="00871629" w:rsidRPr="00130D9D" w:rsidRDefault="00871629" w:rsidP="000F7959">
            <w:pPr>
              <w:rPr>
                <w:rFonts w:ascii="Arial" w:hAnsi="Arial" w:cs="Arial"/>
                <w:sz w:val="22"/>
                <w:szCs w:val="22"/>
              </w:rPr>
            </w:pPr>
            <w:r w:rsidRPr="00FE7DE3">
              <w:rPr>
                <w:rFonts w:ascii="Arial" w:hAnsi="Arial" w:cs="Arial"/>
                <w:sz w:val="22"/>
                <w:szCs w:val="22"/>
              </w:rPr>
              <w:t>gautam43@gmail.com</w:t>
            </w:r>
          </w:p>
        </w:tc>
      </w:tr>
      <w:tr w:rsidR="00871629" w:rsidRPr="00130D9D" w:rsidTr="0053052B">
        <w:trPr>
          <w:trHeight w:val="486"/>
          <w:jc w:val="center"/>
        </w:trPr>
        <w:tc>
          <w:tcPr>
            <w:tcW w:w="1930" w:type="dxa"/>
          </w:tcPr>
          <w:p w:rsidR="00871629" w:rsidRPr="00130D9D" w:rsidRDefault="00871629" w:rsidP="000F7959">
            <w:pPr>
              <w:rPr>
                <w:rFonts w:ascii="Arial" w:hAnsi="Arial" w:cs="Arial"/>
                <w:sz w:val="22"/>
                <w:szCs w:val="22"/>
              </w:rPr>
            </w:pPr>
            <w:r w:rsidRPr="00130D9D">
              <w:rPr>
                <w:rFonts w:ascii="Arial" w:hAnsi="Arial" w:cs="Arial"/>
                <w:sz w:val="22"/>
                <w:szCs w:val="22"/>
              </w:rPr>
              <w:t>Location</w:t>
            </w:r>
          </w:p>
        </w:tc>
        <w:tc>
          <w:tcPr>
            <w:tcW w:w="1930" w:type="dxa"/>
          </w:tcPr>
          <w:p w:rsidR="00871629" w:rsidRPr="00130D9D" w:rsidRDefault="00871629" w:rsidP="000F7959">
            <w:pPr>
              <w:rPr>
                <w:rFonts w:ascii="Arial" w:hAnsi="Arial" w:cs="Arial"/>
                <w:sz w:val="22"/>
                <w:szCs w:val="22"/>
              </w:rPr>
            </w:pPr>
            <w:r w:rsidRPr="00130D9D">
              <w:rPr>
                <w:rFonts w:ascii="Arial" w:hAnsi="Arial" w:cs="Arial"/>
                <w:sz w:val="22"/>
                <w:szCs w:val="22"/>
              </w:rPr>
              <w:t>Assam</w:t>
            </w:r>
          </w:p>
        </w:tc>
      </w:tr>
    </w:tbl>
    <w:p w:rsidR="00871629" w:rsidRDefault="00871629" w:rsidP="00871629">
      <w:pPr>
        <w:rPr>
          <w:rFonts w:ascii="Arial" w:hAnsi="Arial" w:cs="Arial"/>
          <w:sz w:val="22"/>
          <w:szCs w:val="22"/>
        </w:rPr>
      </w:pPr>
      <w:r>
        <w:rPr>
          <w:rFonts w:ascii="Arial" w:hAnsi="Arial" w:cs="Arial"/>
          <w:sz w:val="22"/>
          <w:szCs w:val="22"/>
        </w:rPr>
        <w:t xml:space="preserve">To view the saved records, Double-click </w:t>
      </w:r>
      <w:r w:rsidRPr="00F754A9">
        <w:rPr>
          <w:rFonts w:ascii="Arial" w:hAnsi="Arial" w:cs="Arial"/>
          <w:b/>
          <w:sz w:val="22"/>
          <w:szCs w:val="22"/>
        </w:rPr>
        <w:t>SDetails</w:t>
      </w:r>
      <w:r>
        <w:rPr>
          <w:rFonts w:ascii="Arial" w:hAnsi="Arial" w:cs="Arial"/>
          <w:sz w:val="22"/>
          <w:szCs w:val="22"/>
        </w:rPr>
        <w:t xml:space="preserve"> (Table name) under Tables section. A window similar to the one below will be displayed; notice the record that you created using a form is also displayed along with other records (Figure below)</w:t>
      </w:r>
    </w:p>
    <w:p w:rsidR="00871629" w:rsidRDefault="00871629" w:rsidP="00871629">
      <w:pPr>
        <w:rPr>
          <w:rFonts w:ascii="Arial" w:hAnsi="Arial" w:cs="Arial"/>
          <w:sz w:val="22"/>
          <w:szCs w:val="22"/>
        </w:rPr>
      </w:pPr>
      <w:r>
        <w:rPr>
          <w:rFonts w:ascii="Arial" w:hAnsi="Arial" w:cs="Arial"/>
          <w:noProof/>
          <w:sz w:val="22"/>
          <w:szCs w:val="22"/>
          <w:lang w:bidi="ar-SA"/>
        </w:rPr>
        <w:drawing>
          <wp:inline distT="0" distB="0" distL="0" distR="0">
            <wp:extent cx="4667250" cy="2134634"/>
            <wp:effectExtent l="19050" t="0" r="0" b="0"/>
            <wp:docPr id="71" name="Picture 71" descr="I:\sn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nap.pn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8733" cy="2139886"/>
                    </a:xfrm>
                    <a:prstGeom prst="rect">
                      <a:avLst/>
                    </a:prstGeom>
                    <a:noFill/>
                    <a:ln>
                      <a:noFill/>
                    </a:ln>
                  </pic:spPr>
                </pic:pic>
              </a:graphicData>
            </a:graphic>
          </wp:inline>
        </w:drawing>
      </w:r>
    </w:p>
    <w:p w:rsidR="00742762" w:rsidRDefault="00871629" w:rsidP="00871629">
      <w:pPr>
        <w:rPr>
          <w:rFonts w:ascii="Arial" w:hAnsi="Arial" w:cs="Arial"/>
          <w:sz w:val="22"/>
          <w:szCs w:val="22"/>
        </w:rPr>
      </w:pPr>
      <w:r w:rsidRPr="003F5C4F">
        <w:rPr>
          <w:rFonts w:ascii="Arial" w:hAnsi="Arial" w:cs="Arial"/>
          <w:sz w:val="22"/>
          <w:szCs w:val="22"/>
        </w:rPr>
        <w:t xml:space="preserve">Now enter </w:t>
      </w:r>
      <w:r>
        <w:rPr>
          <w:rFonts w:ascii="Arial" w:hAnsi="Arial" w:cs="Arial"/>
          <w:sz w:val="22"/>
          <w:szCs w:val="22"/>
        </w:rPr>
        <w:t>three</w:t>
      </w:r>
      <w:r w:rsidRPr="003F5C4F">
        <w:rPr>
          <w:rFonts w:ascii="Arial" w:hAnsi="Arial" w:cs="Arial"/>
          <w:sz w:val="22"/>
          <w:szCs w:val="22"/>
        </w:rPr>
        <w:t xml:space="preserve"> more records using the form and view them using the above mentioned procedure. </w:t>
      </w:r>
    </w:p>
    <w:p w:rsidR="002B4062" w:rsidRPr="00C0498C" w:rsidRDefault="002B4062" w:rsidP="002B4062">
      <w:pPr>
        <w:spacing w:before="0" w:after="0"/>
        <w:jc w:val="both"/>
        <w:rPr>
          <w:rFonts w:ascii="Trebuchet MS" w:hAnsi="Trebuchet MS" w:cs="Arial"/>
          <w:sz w:val="22"/>
        </w:rPr>
      </w:pPr>
    </w:p>
    <w:p w:rsidR="002B4062" w:rsidRPr="00C0498C" w:rsidRDefault="002B4062" w:rsidP="002B4062">
      <w:pPr>
        <w:shd w:val="clear" w:color="auto" w:fill="365F91" w:themeFill="accent1" w:themeFillShade="BF"/>
        <w:spacing w:before="0" w:after="0"/>
        <w:jc w:val="both"/>
        <w:rPr>
          <w:rFonts w:ascii="Trebuchet MS" w:hAnsi="Trebuchet MS" w:cs="Tahoma"/>
          <w:b/>
          <w:bCs/>
          <w:sz w:val="24"/>
          <w:szCs w:val="24"/>
        </w:rPr>
      </w:pPr>
      <w:r w:rsidRPr="00C0498C">
        <w:rPr>
          <w:rFonts w:ascii="Trebuchet MS" w:eastAsia="Times New Roman" w:hAnsi="Trebuchet MS" w:cs="Arial"/>
          <w:b/>
          <w:color w:val="FFFFFF" w:themeColor="background1"/>
          <w:sz w:val="24"/>
          <w:szCs w:val="24"/>
          <w:shd w:val="clear" w:color="auto" w:fill="365F91" w:themeFill="accent1" w:themeFillShade="BF"/>
          <w:lang w:eastAsia="en-IN" w:bidi="ar-SA"/>
        </w:rPr>
        <w:t>EXERCISE</w:t>
      </w:r>
      <w:r w:rsidRPr="00C0498C">
        <w:rPr>
          <w:rFonts w:ascii="Trebuchet MS" w:eastAsia="Times New Roman" w:hAnsi="Trebuchet MS" w:cs="Arial"/>
          <w:b/>
          <w:color w:val="FFFFFF" w:themeColor="background1"/>
          <w:sz w:val="24"/>
          <w:szCs w:val="24"/>
          <w:shd w:val="clear" w:color="auto" w:fill="365F91" w:themeFill="accent1" w:themeFillShade="BF"/>
          <w:lang w:eastAsia="en-IN" w:bidi="ar-SA"/>
        </w:rPr>
        <w:tab/>
      </w:r>
      <w:r w:rsidRPr="00C0498C">
        <w:rPr>
          <w:rFonts w:ascii="Trebuchet MS" w:eastAsia="Times New Roman" w:hAnsi="Trebuchet MS" w:cs="Arial"/>
          <w:b/>
          <w:color w:val="FFFFFF" w:themeColor="background1"/>
          <w:sz w:val="24"/>
          <w:szCs w:val="24"/>
          <w:shd w:val="clear" w:color="auto" w:fill="365F91" w:themeFill="accent1" w:themeFillShade="BF"/>
          <w:lang w:eastAsia="en-IN" w:bidi="ar-SA"/>
        </w:rPr>
        <w:tab/>
      </w:r>
      <w:r w:rsidRPr="00C0498C">
        <w:rPr>
          <w:rFonts w:ascii="Trebuchet MS" w:hAnsi="Trebuchet MS" w:cs="Tahoma"/>
          <w:b/>
          <w:bCs/>
          <w:sz w:val="24"/>
          <w:szCs w:val="24"/>
        </w:rPr>
        <w:t xml:space="preserve">  </w:t>
      </w:r>
    </w:p>
    <w:p w:rsidR="002B4062" w:rsidRPr="00C0498C" w:rsidRDefault="002B4062" w:rsidP="002B4062">
      <w:pPr>
        <w:spacing w:before="0" w:after="0"/>
        <w:jc w:val="both"/>
        <w:rPr>
          <w:rFonts w:ascii="Trebuchet MS" w:hAnsi="Trebuchet MS" w:cs="Arial"/>
          <w:sz w:val="24"/>
          <w:szCs w:val="24"/>
        </w:rPr>
      </w:pPr>
    </w:p>
    <w:p w:rsidR="002B4062" w:rsidRPr="00C0498C" w:rsidRDefault="002B4062" w:rsidP="002B4062">
      <w:pPr>
        <w:spacing w:before="0" w:after="0"/>
        <w:jc w:val="both"/>
        <w:rPr>
          <w:rFonts w:ascii="Trebuchet MS" w:hAnsi="Trebuchet MS" w:cs="Arial"/>
          <w:sz w:val="24"/>
          <w:szCs w:val="24"/>
        </w:rPr>
      </w:pPr>
      <w:r w:rsidRPr="00C0498C">
        <w:rPr>
          <w:rFonts w:ascii="Trebuchet MS" w:hAnsi="Trebuchet MS" w:cs="Arial"/>
          <w:sz w:val="24"/>
          <w:szCs w:val="24"/>
        </w:rPr>
        <w:t>Perform the following activities till you are confident:</w:t>
      </w:r>
    </w:p>
    <w:p w:rsidR="002B4062" w:rsidRPr="00C0498C" w:rsidRDefault="002B4062" w:rsidP="002B4062">
      <w:pPr>
        <w:spacing w:before="0" w:after="0"/>
        <w:jc w:val="both"/>
        <w:rPr>
          <w:rFonts w:ascii="Trebuchet MS" w:hAnsi="Trebuchet MS"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
        <w:gridCol w:w="7829"/>
      </w:tblGrid>
      <w:tr w:rsidR="002B4062" w:rsidRPr="00C0498C" w:rsidTr="002F0B7E">
        <w:trPr>
          <w:trHeight w:val="395"/>
        </w:trPr>
        <w:tc>
          <w:tcPr>
            <w:tcW w:w="901" w:type="dxa"/>
            <w:shd w:val="clear" w:color="auto" w:fill="auto"/>
          </w:tcPr>
          <w:p w:rsidR="002B4062" w:rsidRPr="00C0498C" w:rsidRDefault="002B4062" w:rsidP="002F0B7E">
            <w:pPr>
              <w:pStyle w:val="Footer"/>
              <w:spacing w:line="276" w:lineRule="auto"/>
              <w:jc w:val="both"/>
              <w:rPr>
                <w:rFonts w:ascii="Trebuchet MS" w:hAnsi="Trebuchet MS" w:cs="Arial"/>
                <w:b/>
                <w:sz w:val="24"/>
                <w:szCs w:val="24"/>
              </w:rPr>
            </w:pPr>
            <w:r w:rsidRPr="00C0498C">
              <w:rPr>
                <w:rFonts w:ascii="Trebuchet MS" w:hAnsi="Trebuchet MS" w:cs="Arial"/>
                <w:b/>
                <w:sz w:val="24"/>
                <w:szCs w:val="24"/>
              </w:rPr>
              <w:t>S.No.</w:t>
            </w:r>
          </w:p>
        </w:tc>
        <w:tc>
          <w:tcPr>
            <w:tcW w:w="7829" w:type="dxa"/>
            <w:shd w:val="clear" w:color="auto" w:fill="auto"/>
          </w:tcPr>
          <w:p w:rsidR="002B4062" w:rsidRPr="00C0498C" w:rsidRDefault="002B4062" w:rsidP="002F0B7E">
            <w:pPr>
              <w:pStyle w:val="Footer"/>
              <w:spacing w:line="276" w:lineRule="auto"/>
              <w:jc w:val="both"/>
              <w:rPr>
                <w:rFonts w:ascii="Trebuchet MS" w:hAnsi="Trebuchet MS" w:cs="Arial"/>
                <w:b/>
                <w:sz w:val="24"/>
                <w:szCs w:val="24"/>
              </w:rPr>
            </w:pPr>
            <w:r w:rsidRPr="00C0498C">
              <w:rPr>
                <w:rFonts w:ascii="Trebuchet MS" w:hAnsi="Trebuchet MS" w:cs="Arial"/>
                <w:b/>
                <w:sz w:val="24"/>
                <w:szCs w:val="24"/>
              </w:rPr>
              <w:t xml:space="preserve">Activities </w:t>
            </w:r>
          </w:p>
        </w:tc>
      </w:tr>
      <w:tr w:rsidR="002B4062" w:rsidRPr="00C0498C" w:rsidTr="002F0B7E">
        <w:tc>
          <w:tcPr>
            <w:tcW w:w="901" w:type="dxa"/>
            <w:shd w:val="clear" w:color="auto" w:fill="auto"/>
          </w:tcPr>
          <w:p w:rsidR="002B4062" w:rsidRPr="00C0498C" w:rsidRDefault="002B4062" w:rsidP="002F0B7E">
            <w:pPr>
              <w:pStyle w:val="Footer"/>
              <w:spacing w:line="276" w:lineRule="auto"/>
              <w:jc w:val="both"/>
              <w:rPr>
                <w:rFonts w:ascii="Trebuchet MS" w:hAnsi="Trebuchet MS" w:cs="Arial"/>
                <w:sz w:val="24"/>
                <w:szCs w:val="24"/>
              </w:rPr>
            </w:pPr>
            <w:r w:rsidRPr="00C0498C">
              <w:rPr>
                <w:rFonts w:ascii="Trebuchet MS" w:hAnsi="Trebuchet MS" w:cs="Arial"/>
                <w:sz w:val="24"/>
                <w:szCs w:val="24"/>
              </w:rPr>
              <w:t>1.</w:t>
            </w:r>
          </w:p>
        </w:tc>
        <w:tc>
          <w:tcPr>
            <w:tcW w:w="7829" w:type="dxa"/>
            <w:shd w:val="clear" w:color="auto" w:fill="auto"/>
          </w:tcPr>
          <w:p w:rsidR="002B4062" w:rsidRPr="00C0498C" w:rsidRDefault="00034DD6" w:rsidP="002F0B7E">
            <w:pPr>
              <w:spacing w:before="0" w:after="0"/>
              <w:jc w:val="both"/>
              <w:rPr>
                <w:rFonts w:ascii="Trebuchet MS" w:hAnsi="Trebuchet MS" w:cs="Arial"/>
                <w:sz w:val="24"/>
                <w:szCs w:val="24"/>
              </w:rPr>
            </w:pPr>
            <w:r w:rsidRPr="00552646">
              <w:rPr>
                <w:rFonts w:ascii="Arial" w:hAnsi="Arial" w:cs="Arial"/>
                <w:sz w:val="22"/>
                <w:szCs w:val="22"/>
              </w:rPr>
              <w:t>Create</w:t>
            </w:r>
            <w:r>
              <w:rPr>
                <w:rFonts w:ascii="Arial" w:hAnsi="Arial" w:cs="Arial"/>
                <w:sz w:val="22"/>
                <w:szCs w:val="22"/>
              </w:rPr>
              <w:t xml:space="preserve"> a form</w:t>
            </w:r>
          </w:p>
        </w:tc>
      </w:tr>
      <w:tr w:rsidR="002B4062" w:rsidRPr="00C0498C" w:rsidTr="002F0B7E">
        <w:tc>
          <w:tcPr>
            <w:tcW w:w="901" w:type="dxa"/>
            <w:shd w:val="clear" w:color="auto" w:fill="auto"/>
          </w:tcPr>
          <w:p w:rsidR="002B4062" w:rsidRPr="00C0498C" w:rsidRDefault="002B4062" w:rsidP="002F0B7E">
            <w:pPr>
              <w:pStyle w:val="Footer"/>
              <w:spacing w:line="276" w:lineRule="auto"/>
              <w:jc w:val="both"/>
              <w:rPr>
                <w:rFonts w:ascii="Trebuchet MS" w:hAnsi="Trebuchet MS" w:cs="Arial"/>
                <w:sz w:val="24"/>
                <w:szCs w:val="24"/>
              </w:rPr>
            </w:pPr>
            <w:r w:rsidRPr="00C0498C">
              <w:rPr>
                <w:rFonts w:ascii="Trebuchet MS" w:hAnsi="Trebuchet MS" w:cs="Arial"/>
                <w:sz w:val="24"/>
                <w:szCs w:val="24"/>
              </w:rPr>
              <w:t>2.</w:t>
            </w:r>
          </w:p>
        </w:tc>
        <w:tc>
          <w:tcPr>
            <w:tcW w:w="7829" w:type="dxa"/>
            <w:shd w:val="clear" w:color="auto" w:fill="auto"/>
          </w:tcPr>
          <w:p w:rsidR="002B4062" w:rsidRPr="00C0498C" w:rsidRDefault="00034DD6" w:rsidP="002F0B7E">
            <w:pPr>
              <w:spacing w:before="0" w:after="0" w:line="240" w:lineRule="auto"/>
              <w:jc w:val="both"/>
              <w:rPr>
                <w:rFonts w:ascii="Trebuchet MS" w:hAnsi="Trebuchet MS" w:cs="Arial"/>
                <w:sz w:val="24"/>
                <w:szCs w:val="24"/>
              </w:rPr>
            </w:pPr>
            <w:r w:rsidRPr="00552646">
              <w:rPr>
                <w:rFonts w:ascii="Arial" w:hAnsi="Arial" w:cs="Arial"/>
                <w:sz w:val="22"/>
                <w:szCs w:val="22"/>
              </w:rPr>
              <w:t>Enter data in a table using a form</w:t>
            </w:r>
          </w:p>
        </w:tc>
      </w:tr>
      <w:tr w:rsidR="002B4062" w:rsidRPr="00C0498C" w:rsidTr="002F0B7E">
        <w:tc>
          <w:tcPr>
            <w:tcW w:w="901" w:type="dxa"/>
            <w:shd w:val="clear" w:color="auto" w:fill="auto"/>
          </w:tcPr>
          <w:p w:rsidR="002B4062" w:rsidRPr="00C0498C" w:rsidRDefault="002B4062" w:rsidP="002F0B7E">
            <w:pPr>
              <w:pStyle w:val="Footer"/>
              <w:spacing w:line="276" w:lineRule="auto"/>
              <w:jc w:val="both"/>
              <w:rPr>
                <w:rFonts w:ascii="Trebuchet MS" w:hAnsi="Trebuchet MS" w:cs="Arial"/>
                <w:sz w:val="24"/>
                <w:szCs w:val="24"/>
              </w:rPr>
            </w:pPr>
            <w:r w:rsidRPr="00C0498C">
              <w:rPr>
                <w:rFonts w:ascii="Trebuchet MS" w:hAnsi="Trebuchet MS" w:cs="Arial"/>
                <w:sz w:val="24"/>
                <w:szCs w:val="24"/>
              </w:rPr>
              <w:t>3.</w:t>
            </w:r>
          </w:p>
        </w:tc>
        <w:tc>
          <w:tcPr>
            <w:tcW w:w="7829" w:type="dxa"/>
            <w:shd w:val="clear" w:color="auto" w:fill="auto"/>
          </w:tcPr>
          <w:p w:rsidR="00E12B13" w:rsidRPr="00E12B13" w:rsidRDefault="005F72BE" w:rsidP="00E12B13">
            <w:pPr>
              <w:spacing w:before="0" w:after="0" w:line="240" w:lineRule="auto"/>
              <w:jc w:val="both"/>
              <w:rPr>
                <w:del w:id="823" w:author="Sonia" w:date="2012-12-25T16:30:00Z"/>
                <w:rFonts w:ascii="Arial" w:hAnsi="Arial" w:cs="Arial"/>
                <w:sz w:val="22"/>
                <w:szCs w:val="22"/>
                <w:rPrChange w:id="824" w:author="Sonia" w:date="2012-12-25T16:30:00Z">
                  <w:rPr>
                    <w:del w:id="825" w:author="Sonia" w:date="2012-12-25T16:30:00Z"/>
                    <w:rFonts w:ascii="Arial" w:hAnsi="Arial" w:cs="Arial"/>
                    <w:b/>
                    <w:bCs/>
                    <w:sz w:val="22"/>
                  </w:rPr>
                </w:rPrChange>
              </w:rPr>
              <w:pPrChange w:id="826" w:author="Sonia" w:date="2012-12-25T16:30:00Z">
                <w:pPr/>
              </w:pPrChange>
            </w:pPr>
            <w:r w:rsidRPr="005F72BE">
              <w:rPr>
                <w:rFonts w:ascii="Arial" w:hAnsi="Arial" w:cs="Arial"/>
                <w:sz w:val="22"/>
                <w:szCs w:val="22"/>
              </w:rPr>
              <w:t xml:space="preserve">Create a form for the academic database created in the earlier session. Populate the academic database with mark results using the form. </w:t>
            </w:r>
          </w:p>
          <w:p w:rsidR="00E12B13" w:rsidRPr="00E12B13" w:rsidRDefault="00E12B13" w:rsidP="00E12B13">
            <w:pPr>
              <w:spacing w:before="0" w:after="0" w:line="240" w:lineRule="auto"/>
              <w:jc w:val="both"/>
              <w:rPr>
                <w:rFonts w:ascii="Arial" w:hAnsi="Arial" w:cs="Arial"/>
                <w:sz w:val="22"/>
                <w:szCs w:val="22"/>
                <w:rPrChange w:id="827" w:author="Sonia" w:date="2012-12-25T16:30:00Z">
                  <w:rPr>
                    <w:rFonts w:ascii="Trebuchet MS" w:hAnsi="Trebuchet MS" w:cs="Arial"/>
                    <w:caps/>
                    <w:color w:val="243F60" w:themeColor="accent1" w:themeShade="7F"/>
                    <w:spacing w:val="15"/>
                    <w:sz w:val="24"/>
                    <w:szCs w:val="24"/>
                  </w:rPr>
                </w:rPrChange>
              </w:rPr>
              <w:pPrChange w:id="828" w:author="Sonia" w:date="2012-12-25T16:30:00Z">
                <w:pPr>
                  <w:pBdr>
                    <w:top w:val="single" w:sz="6" w:space="2" w:color="4F81BD" w:themeColor="accent1"/>
                    <w:left w:val="single" w:sz="6" w:space="2" w:color="4F81BD" w:themeColor="accent1"/>
                  </w:pBdr>
                  <w:spacing w:before="0" w:after="0" w:line="240" w:lineRule="auto"/>
                  <w:jc w:val="both"/>
                  <w:outlineLvl w:val="2"/>
                </w:pPr>
              </w:pPrChange>
            </w:pPr>
          </w:p>
        </w:tc>
      </w:tr>
    </w:tbl>
    <w:p w:rsidR="00037B41" w:rsidRDefault="00037B41" w:rsidP="00037B41">
      <w:pPr>
        <w:pStyle w:val="Footer"/>
        <w:spacing w:line="276" w:lineRule="auto"/>
        <w:jc w:val="both"/>
        <w:rPr>
          <w:ins w:id="829" w:author="Sonia" w:date="2012-12-25T16:31:00Z"/>
          <w:rFonts w:ascii="Trebuchet MS" w:hAnsi="Trebuchet MS" w:cs="Arial"/>
          <w:b/>
          <w:sz w:val="24"/>
          <w:szCs w:val="24"/>
        </w:rPr>
      </w:pPr>
    </w:p>
    <w:p w:rsidR="00037B41" w:rsidRDefault="00037B41">
      <w:pPr>
        <w:rPr>
          <w:ins w:id="830" w:author="Sonia" w:date="2012-12-25T16:31:00Z"/>
          <w:rFonts w:ascii="Trebuchet MS" w:hAnsi="Trebuchet MS" w:cs="Arial"/>
          <w:b/>
          <w:sz w:val="24"/>
          <w:szCs w:val="24"/>
        </w:rPr>
      </w:pPr>
      <w:ins w:id="831" w:author="Sonia" w:date="2012-12-25T16:31:00Z">
        <w:r>
          <w:rPr>
            <w:rFonts w:ascii="Trebuchet MS" w:hAnsi="Trebuchet MS" w:cs="Arial"/>
            <w:b/>
            <w:sz w:val="24"/>
            <w:szCs w:val="24"/>
          </w:rPr>
          <w:br w:type="page"/>
        </w:r>
      </w:ins>
    </w:p>
    <w:p w:rsidR="002B4062" w:rsidRPr="00C0498C" w:rsidRDefault="002B4062" w:rsidP="002B4062">
      <w:pPr>
        <w:shd w:val="clear" w:color="auto" w:fill="365F91" w:themeFill="accent1" w:themeFillShade="BF"/>
        <w:spacing w:before="0" w:after="0"/>
        <w:jc w:val="both"/>
        <w:rPr>
          <w:rFonts w:ascii="Trebuchet MS" w:hAnsi="Trebuchet MS" w:cs="Tahoma"/>
          <w:color w:val="FFFFFF" w:themeColor="background1"/>
          <w:sz w:val="24"/>
          <w:szCs w:val="24"/>
        </w:rPr>
      </w:pPr>
      <w:r w:rsidRPr="00C0498C">
        <w:rPr>
          <w:rFonts w:ascii="Trebuchet MS" w:hAnsi="Trebuchet MS" w:cs="Tahoma"/>
          <w:b/>
          <w:color w:val="FFFFFF" w:themeColor="background1"/>
          <w:sz w:val="24"/>
          <w:szCs w:val="24"/>
        </w:rPr>
        <w:lastRenderedPageBreak/>
        <w:t>ASSESSMENT</w:t>
      </w:r>
    </w:p>
    <w:p w:rsidR="002B4062" w:rsidRPr="00C0498C" w:rsidRDefault="002B4062" w:rsidP="002B4062">
      <w:pPr>
        <w:pStyle w:val="Footer"/>
        <w:spacing w:line="276" w:lineRule="auto"/>
        <w:jc w:val="both"/>
        <w:rPr>
          <w:rFonts w:ascii="Trebuchet MS" w:hAnsi="Trebuchet MS" w:cs="Arial"/>
          <w:b/>
          <w:sz w:val="24"/>
          <w:szCs w:val="24"/>
        </w:rPr>
      </w:pPr>
    </w:p>
    <w:p w:rsidR="002B4062" w:rsidRDefault="002B4062" w:rsidP="002B4062">
      <w:pPr>
        <w:pStyle w:val="Footer"/>
        <w:spacing w:line="276" w:lineRule="auto"/>
        <w:jc w:val="both"/>
        <w:rPr>
          <w:ins w:id="832" w:author="V.S.Mehrotra" w:date="2012-12-27T14:28:00Z"/>
          <w:rFonts w:ascii="Trebuchet MS" w:hAnsi="Trebuchet MS" w:cs="Arial"/>
          <w:b/>
          <w:sz w:val="24"/>
          <w:szCs w:val="24"/>
        </w:rPr>
      </w:pPr>
      <w:r w:rsidRPr="00C0498C">
        <w:rPr>
          <w:rFonts w:ascii="Trebuchet MS" w:hAnsi="Trebuchet MS" w:cs="Arial"/>
          <w:b/>
          <w:sz w:val="24"/>
          <w:szCs w:val="24"/>
        </w:rPr>
        <w:t>Fill in the blanks</w:t>
      </w:r>
      <w:ins w:id="833" w:author="Sonia" w:date="2012-12-25T16:31:00Z">
        <w:r w:rsidR="00037B41">
          <w:rPr>
            <w:rFonts w:ascii="Trebuchet MS" w:hAnsi="Trebuchet MS" w:cs="Arial"/>
            <w:b/>
            <w:sz w:val="24"/>
            <w:szCs w:val="24"/>
          </w:rPr>
          <w:t>:</w:t>
        </w:r>
      </w:ins>
    </w:p>
    <w:p w:rsidR="00017B91" w:rsidRDefault="00017B91" w:rsidP="00017B91">
      <w:pPr>
        <w:pStyle w:val="Footer"/>
        <w:spacing w:line="480" w:lineRule="auto"/>
        <w:jc w:val="both"/>
        <w:rPr>
          <w:ins w:id="834" w:author="Sonia" w:date="2012-12-25T16:31:00Z"/>
          <w:rFonts w:ascii="Trebuchet MS" w:hAnsi="Trebuchet MS" w:cs="Arial"/>
          <w:b/>
          <w:sz w:val="24"/>
          <w:szCs w:val="24"/>
        </w:rPr>
        <w:pPrChange w:id="835" w:author="V.S.Mehrotra" w:date="2012-12-27T14:28:00Z">
          <w:pPr>
            <w:pStyle w:val="Footer"/>
            <w:spacing w:line="276" w:lineRule="auto"/>
            <w:jc w:val="both"/>
          </w:pPr>
        </w:pPrChange>
      </w:pPr>
    </w:p>
    <w:p w:rsidR="00E12B13" w:rsidRPr="00E12B13" w:rsidRDefault="00E12B13" w:rsidP="00017B91">
      <w:pPr>
        <w:pStyle w:val="ListParagraph"/>
        <w:numPr>
          <w:ilvl w:val="0"/>
          <w:numId w:val="186"/>
        </w:numPr>
        <w:spacing w:before="0" w:line="480" w:lineRule="auto"/>
        <w:jc w:val="both"/>
        <w:rPr>
          <w:ins w:id="836" w:author="Sonia" w:date="2012-12-25T16:31:00Z"/>
          <w:rFonts w:ascii="Trebuchet MS" w:hAnsi="Trebuchet MS"/>
          <w:sz w:val="22"/>
          <w:szCs w:val="22"/>
          <w:rPrChange w:id="837" w:author="Sonia" w:date="2012-12-25T16:31:00Z">
            <w:rPr>
              <w:ins w:id="838" w:author="Sonia" w:date="2012-12-25T16:31:00Z"/>
              <w:rFonts w:ascii="Trebuchet MS" w:hAnsi="Trebuchet MS"/>
            </w:rPr>
          </w:rPrChange>
        </w:rPr>
        <w:pPrChange w:id="839" w:author="V.S.Mehrotra" w:date="2012-12-27T14:28:00Z">
          <w:pPr>
            <w:pStyle w:val="ListParagraph"/>
            <w:numPr>
              <w:numId w:val="186"/>
            </w:numPr>
            <w:spacing w:before="0"/>
            <w:ind w:hanging="360"/>
          </w:pPr>
        </w:pPrChange>
      </w:pPr>
      <w:ins w:id="840" w:author="Sonia" w:date="2012-12-25T16:31:00Z">
        <w:r w:rsidRPr="00E12B13">
          <w:rPr>
            <w:rFonts w:ascii="Trebuchet MS" w:hAnsi="Trebuchet MS" w:cs="Arial"/>
            <w:sz w:val="22"/>
            <w:szCs w:val="22"/>
            <w:rPrChange w:id="841" w:author="Sonia" w:date="2012-12-25T16:31:00Z">
              <w:rPr>
                <w:rFonts w:ascii="Trebuchet MS" w:hAnsi="Trebuchet MS" w:cs="Arial"/>
                <w:color w:val="0000FF"/>
                <w:u w:val="single"/>
              </w:rPr>
            </w:rPrChange>
          </w:rPr>
          <w:t xml:space="preserve">A _______ </w:t>
        </w:r>
      </w:ins>
      <w:ins w:id="842" w:author="Sonia" w:date="2012-12-25T16:32:00Z">
        <w:r w:rsidR="00037B41">
          <w:rPr>
            <w:rFonts w:ascii="Trebuchet MS" w:hAnsi="Trebuchet MS" w:cs="Arial"/>
            <w:sz w:val="22"/>
            <w:szCs w:val="22"/>
          </w:rPr>
          <w:t xml:space="preserve">helps the </w:t>
        </w:r>
      </w:ins>
      <w:ins w:id="843" w:author="Sonia" w:date="2012-12-25T16:31:00Z">
        <w:r w:rsidRPr="00E12B13">
          <w:rPr>
            <w:rFonts w:ascii="Trebuchet MS" w:hAnsi="Trebuchet MS" w:cs="Arial"/>
            <w:sz w:val="22"/>
            <w:szCs w:val="22"/>
            <w:rPrChange w:id="844" w:author="Sonia" w:date="2012-12-25T16:31:00Z">
              <w:rPr>
                <w:rFonts w:ascii="Trebuchet MS" w:hAnsi="Trebuchet MS" w:cs="Arial"/>
                <w:color w:val="0000FF"/>
                <w:u w:val="single"/>
              </w:rPr>
            </w:rPrChange>
          </w:rPr>
          <w:t xml:space="preserve">user </w:t>
        </w:r>
      </w:ins>
      <w:ins w:id="845" w:author="Sonia" w:date="2012-12-25T16:32:00Z">
        <w:r w:rsidR="00037B41">
          <w:rPr>
            <w:rFonts w:ascii="Trebuchet MS" w:hAnsi="Trebuchet MS" w:cs="Arial"/>
            <w:sz w:val="22"/>
            <w:szCs w:val="22"/>
          </w:rPr>
          <w:t>to s</w:t>
        </w:r>
      </w:ins>
      <w:ins w:id="846" w:author="Sonia" w:date="2012-12-25T16:31:00Z">
        <w:r w:rsidRPr="00E12B13">
          <w:rPr>
            <w:rFonts w:ascii="Trebuchet MS" w:hAnsi="Trebuchet MS" w:cs="Arial"/>
            <w:sz w:val="22"/>
            <w:szCs w:val="22"/>
            <w:rPrChange w:id="847" w:author="Sonia" w:date="2012-12-25T16:31:00Z">
              <w:rPr>
                <w:rFonts w:ascii="Trebuchet MS" w:hAnsi="Trebuchet MS" w:cs="Arial"/>
                <w:color w:val="0000FF"/>
                <w:u w:val="single"/>
              </w:rPr>
            </w:rPrChange>
          </w:rPr>
          <w:t>ystematic</w:t>
        </w:r>
      </w:ins>
      <w:ins w:id="848" w:author="Sonia" w:date="2012-12-25T16:32:00Z">
        <w:r w:rsidR="00037B41">
          <w:rPr>
            <w:rFonts w:ascii="Trebuchet MS" w:hAnsi="Trebuchet MS" w:cs="Arial"/>
            <w:sz w:val="22"/>
            <w:szCs w:val="22"/>
          </w:rPr>
          <w:t xml:space="preserve">ally </w:t>
        </w:r>
      </w:ins>
      <w:ins w:id="849" w:author="Sonia" w:date="2012-12-25T16:31:00Z">
        <w:r w:rsidRPr="00E12B13">
          <w:rPr>
            <w:rFonts w:ascii="Trebuchet MS" w:hAnsi="Trebuchet MS" w:cs="Arial"/>
            <w:sz w:val="22"/>
            <w:szCs w:val="22"/>
            <w:rPrChange w:id="850" w:author="Sonia" w:date="2012-12-25T16:31:00Z">
              <w:rPr>
                <w:rFonts w:ascii="Trebuchet MS" w:hAnsi="Trebuchet MS" w:cs="Arial"/>
                <w:color w:val="0000FF"/>
                <w:u w:val="single"/>
              </w:rPr>
            </w:rPrChange>
          </w:rPr>
          <w:t>stor</w:t>
        </w:r>
      </w:ins>
      <w:ins w:id="851" w:author="Sonia" w:date="2012-12-25T16:32:00Z">
        <w:r w:rsidR="00037B41">
          <w:rPr>
            <w:rFonts w:ascii="Trebuchet MS" w:hAnsi="Trebuchet MS" w:cs="Arial"/>
            <w:sz w:val="22"/>
            <w:szCs w:val="22"/>
          </w:rPr>
          <w:t>e</w:t>
        </w:r>
      </w:ins>
      <w:ins w:id="852" w:author="Sonia" w:date="2012-12-25T16:31:00Z">
        <w:r w:rsidRPr="00E12B13">
          <w:rPr>
            <w:rFonts w:ascii="Trebuchet MS" w:hAnsi="Trebuchet MS" w:cs="Arial"/>
            <w:sz w:val="22"/>
            <w:szCs w:val="22"/>
            <w:rPrChange w:id="853" w:author="Sonia" w:date="2012-12-25T16:31:00Z">
              <w:rPr>
                <w:rFonts w:ascii="Trebuchet MS" w:hAnsi="Trebuchet MS" w:cs="Arial"/>
                <w:color w:val="0000FF"/>
                <w:u w:val="single"/>
              </w:rPr>
            </w:rPrChange>
          </w:rPr>
          <w:t xml:space="preserve"> information in the database.</w:t>
        </w:r>
      </w:ins>
    </w:p>
    <w:p w:rsidR="00E12B13" w:rsidRPr="00E12B13" w:rsidRDefault="00E12B13" w:rsidP="00017B91">
      <w:pPr>
        <w:pStyle w:val="ListParagraph"/>
        <w:numPr>
          <w:ilvl w:val="0"/>
          <w:numId w:val="186"/>
        </w:numPr>
        <w:spacing w:before="0" w:line="480" w:lineRule="auto"/>
        <w:jc w:val="both"/>
        <w:rPr>
          <w:ins w:id="854" w:author="Sonia" w:date="2012-12-25T16:31:00Z"/>
          <w:rFonts w:ascii="Trebuchet MS" w:hAnsi="Trebuchet MS"/>
          <w:sz w:val="22"/>
          <w:szCs w:val="22"/>
          <w:rPrChange w:id="855" w:author="Sonia" w:date="2012-12-25T16:31:00Z">
            <w:rPr>
              <w:ins w:id="856" w:author="Sonia" w:date="2012-12-25T16:31:00Z"/>
              <w:rFonts w:ascii="Trebuchet MS" w:hAnsi="Trebuchet MS"/>
            </w:rPr>
          </w:rPrChange>
        </w:rPr>
        <w:pPrChange w:id="857" w:author="V.S.Mehrotra" w:date="2012-12-27T14:28:00Z">
          <w:pPr>
            <w:pStyle w:val="ListParagraph"/>
            <w:numPr>
              <w:numId w:val="186"/>
            </w:numPr>
            <w:spacing w:before="0"/>
            <w:ind w:hanging="360"/>
          </w:pPr>
        </w:pPrChange>
      </w:pPr>
      <w:ins w:id="858" w:author="Sonia" w:date="2012-12-25T16:31:00Z">
        <w:r w:rsidRPr="00E12B13">
          <w:rPr>
            <w:rFonts w:ascii="Trebuchet MS" w:hAnsi="Trebuchet MS"/>
            <w:sz w:val="22"/>
            <w:szCs w:val="22"/>
            <w:rPrChange w:id="859" w:author="Sonia" w:date="2012-12-25T16:31:00Z">
              <w:rPr>
                <w:rFonts w:ascii="Trebuchet MS" w:hAnsi="Trebuchet MS"/>
                <w:color w:val="0000FF"/>
                <w:u w:val="single"/>
              </w:rPr>
            </w:rPrChange>
          </w:rPr>
          <w:t xml:space="preserve">A ________ </w:t>
        </w:r>
        <w:r w:rsidR="00037B41">
          <w:rPr>
            <w:rFonts w:ascii="Trebuchet MS" w:hAnsi="Trebuchet MS" w:cs="Arial"/>
            <w:sz w:val="22"/>
            <w:szCs w:val="22"/>
          </w:rPr>
          <w:t>enables</w:t>
        </w:r>
        <w:r w:rsidRPr="00E12B13">
          <w:rPr>
            <w:rFonts w:ascii="Trebuchet MS" w:hAnsi="Trebuchet MS" w:cs="Arial"/>
            <w:sz w:val="22"/>
            <w:szCs w:val="22"/>
            <w:rPrChange w:id="860" w:author="Sonia" w:date="2012-12-25T16:31:00Z">
              <w:rPr>
                <w:rFonts w:ascii="Trebuchet MS" w:hAnsi="Trebuchet MS" w:cs="Arial"/>
                <w:color w:val="0000FF"/>
                <w:u w:val="single"/>
              </w:rPr>
            </w:rPrChange>
          </w:rPr>
          <w:t xml:space="preserve"> users to view, enter, and change data directly in database objects such as tables.</w:t>
        </w:r>
      </w:ins>
    </w:p>
    <w:p w:rsidR="00E12B13" w:rsidRPr="00E12B13" w:rsidRDefault="00E12B13" w:rsidP="00017B91">
      <w:pPr>
        <w:pStyle w:val="ListParagraph"/>
        <w:numPr>
          <w:ilvl w:val="0"/>
          <w:numId w:val="186"/>
        </w:numPr>
        <w:spacing w:before="0" w:line="480" w:lineRule="auto"/>
        <w:jc w:val="both"/>
        <w:rPr>
          <w:ins w:id="861" w:author="Sonia" w:date="2012-12-25T16:31:00Z"/>
          <w:rFonts w:ascii="Trebuchet MS" w:hAnsi="Trebuchet MS"/>
          <w:sz w:val="22"/>
          <w:szCs w:val="22"/>
          <w:rPrChange w:id="862" w:author="Sonia" w:date="2012-12-25T16:31:00Z">
            <w:rPr>
              <w:ins w:id="863" w:author="Sonia" w:date="2012-12-25T16:31:00Z"/>
              <w:rFonts w:ascii="Trebuchet MS" w:hAnsi="Trebuchet MS"/>
            </w:rPr>
          </w:rPrChange>
        </w:rPr>
        <w:pPrChange w:id="864" w:author="V.S.Mehrotra" w:date="2012-12-27T14:28:00Z">
          <w:pPr>
            <w:pStyle w:val="ListParagraph"/>
            <w:numPr>
              <w:numId w:val="186"/>
            </w:numPr>
            <w:spacing w:before="0"/>
            <w:ind w:hanging="360"/>
          </w:pPr>
        </w:pPrChange>
      </w:pPr>
      <w:ins w:id="865" w:author="Sonia" w:date="2012-12-25T16:31:00Z">
        <w:r w:rsidRPr="00E12B13">
          <w:rPr>
            <w:rFonts w:ascii="Trebuchet MS" w:hAnsi="Trebuchet MS"/>
            <w:sz w:val="22"/>
            <w:szCs w:val="22"/>
            <w:rPrChange w:id="866" w:author="Sonia" w:date="2012-12-25T16:31:00Z">
              <w:rPr>
                <w:rFonts w:ascii="Trebuchet MS" w:hAnsi="Trebuchet MS"/>
                <w:color w:val="0000FF"/>
                <w:u w:val="single"/>
              </w:rPr>
            </w:rPrChange>
          </w:rPr>
          <w:t xml:space="preserve">To create a form you </w:t>
        </w:r>
      </w:ins>
      <w:ins w:id="867" w:author="Sonia" w:date="2012-12-25T16:32:00Z">
        <w:r w:rsidR="00037B41">
          <w:rPr>
            <w:rFonts w:ascii="Trebuchet MS" w:hAnsi="Trebuchet MS"/>
            <w:sz w:val="22"/>
            <w:szCs w:val="22"/>
          </w:rPr>
          <w:t>need to</w:t>
        </w:r>
      </w:ins>
      <w:ins w:id="868" w:author="Sonia" w:date="2012-12-25T16:31:00Z">
        <w:r w:rsidRPr="00E12B13">
          <w:rPr>
            <w:rFonts w:ascii="Trebuchet MS" w:hAnsi="Trebuchet MS"/>
            <w:sz w:val="22"/>
            <w:szCs w:val="22"/>
            <w:rPrChange w:id="869" w:author="Sonia" w:date="2012-12-25T16:31:00Z">
              <w:rPr>
                <w:rFonts w:ascii="Trebuchet MS" w:hAnsi="Trebuchet MS"/>
                <w:color w:val="0000FF"/>
                <w:u w:val="single"/>
              </w:rPr>
            </w:rPrChange>
          </w:rPr>
          <w:t xml:space="preserve"> select _________ option available under </w:t>
        </w:r>
      </w:ins>
      <w:ins w:id="870" w:author="Sonia" w:date="2012-12-25T16:33:00Z">
        <w:r w:rsidR="00037B41">
          <w:rPr>
            <w:rFonts w:ascii="Trebuchet MS" w:hAnsi="Trebuchet MS"/>
            <w:sz w:val="22"/>
            <w:szCs w:val="22"/>
          </w:rPr>
          <w:t>D</w:t>
        </w:r>
      </w:ins>
      <w:ins w:id="871" w:author="Sonia" w:date="2012-12-25T16:31:00Z">
        <w:r w:rsidRPr="00E12B13">
          <w:rPr>
            <w:rFonts w:ascii="Trebuchet MS" w:hAnsi="Trebuchet MS"/>
            <w:sz w:val="22"/>
            <w:szCs w:val="22"/>
            <w:rPrChange w:id="872" w:author="Sonia" w:date="2012-12-25T16:31:00Z">
              <w:rPr>
                <w:rFonts w:ascii="Trebuchet MS" w:hAnsi="Trebuchet MS"/>
                <w:color w:val="0000FF"/>
                <w:u w:val="single"/>
              </w:rPr>
            </w:rPrChange>
          </w:rPr>
          <w:t>atabase section.</w:t>
        </w:r>
      </w:ins>
    </w:p>
    <w:p w:rsidR="00037B41" w:rsidRPr="00C0498C" w:rsidRDefault="00037B41" w:rsidP="002B4062">
      <w:pPr>
        <w:pStyle w:val="Footer"/>
        <w:spacing w:line="276" w:lineRule="auto"/>
        <w:jc w:val="both"/>
        <w:rPr>
          <w:rFonts w:ascii="Trebuchet MS" w:hAnsi="Trebuchet MS" w:cs="Arial"/>
          <w:sz w:val="24"/>
          <w:szCs w:val="24"/>
        </w:rPr>
      </w:pPr>
    </w:p>
    <w:p w:rsidR="00D55D85" w:rsidRPr="005C29FA" w:rsidRDefault="00D55D85" w:rsidP="00871629">
      <w:pPr>
        <w:rPr>
          <w:rFonts w:ascii="Arial" w:eastAsia="Times New Roman" w:hAnsi="Arial" w:cs="Arial"/>
          <w:sz w:val="22"/>
          <w:szCs w:val="22"/>
          <w:lang w:val="en-IN" w:eastAsia="en-IN" w:bidi="ar-SA"/>
        </w:rPr>
      </w:pPr>
      <w:r w:rsidRPr="005C29FA">
        <w:rPr>
          <w:rFonts w:ascii="Arial" w:eastAsia="Times New Roman" w:hAnsi="Arial" w:cs="Arial"/>
          <w:sz w:val="22"/>
          <w:szCs w:val="22"/>
          <w:lang w:val="en-IN" w:eastAsia="en-IN" w:bidi="ar-SA"/>
        </w:rPr>
        <w:br w:type="page"/>
      </w:r>
    </w:p>
    <w:p w:rsidR="00D55D85" w:rsidRPr="002B4062" w:rsidRDefault="002B4062" w:rsidP="002B4062">
      <w:pPr>
        <w:pStyle w:val="Heading2"/>
        <w:shd w:val="clear" w:color="auto" w:fill="365F91" w:themeFill="accent1" w:themeFillShade="BF"/>
        <w:rPr>
          <w:rFonts w:ascii="Arial" w:eastAsia="Times New Roman" w:hAnsi="Arial" w:cs="Arial"/>
          <w:b/>
          <w:color w:val="FFFFFF" w:themeColor="background1"/>
          <w:spacing w:val="0"/>
          <w:sz w:val="24"/>
          <w:szCs w:val="24"/>
          <w:lang w:val="en-IN" w:eastAsia="en-IN" w:bidi="ar-SA"/>
        </w:rPr>
      </w:pPr>
      <w:bookmarkStart w:id="873" w:name="_Toc340851004"/>
      <w:bookmarkStart w:id="874" w:name="_Toc344320786"/>
      <w:r w:rsidRPr="002B4062">
        <w:rPr>
          <w:rFonts w:ascii="Arial" w:eastAsia="Times New Roman" w:hAnsi="Arial" w:cs="Arial"/>
          <w:b/>
          <w:color w:val="FFFFFF" w:themeColor="background1"/>
          <w:spacing w:val="0"/>
          <w:sz w:val="24"/>
          <w:szCs w:val="24"/>
          <w:lang w:val="en-IN" w:eastAsia="en-IN" w:bidi="ar-SA"/>
        </w:rPr>
        <w:lastRenderedPageBreak/>
        <w:t>session 7</w:t>
      </w:r>
      <w:r w:rsidR="00D55D85" w:rsidRPr="002B4062">
        <w:rPr>
          <w:rFonts w:ascii="Arial" w:eastAsia="Times New Roman" w:hAnsi="Arial" w:cs="Arial"/>
          <w:b/>
          <w:color w:val="FFFFFF" w:themeColor="background1"/>
          <w:spacing w:val="0"/>
          <w:sz w:val="24"/>
          <w:szCs w:val="24"/>
          <w:lang w:val="en-IN" w:eastAsia="en-IN" w:bidi="ar-SA"/>
        </w:rPr>
        <w:t xml:space="preserve">: </w:t>
      </w:r>
      <w:r w:rsidR="00871629" w:rsidRPr="002B4062">
        <w:rPr>
          <w:rFonts w:ascii="Arial" w:eastAsia="Times New Roman" w:hAnsi="Arial" w:cs="Arial"/>
          <w:b/>
          <w:color w:val="FFFFFF" w:themeColor="background1"/>
          <w:spacing w:val="0"/>
          <w:sz w:val="24"/>
          <w:szCs w:val="24"/>
          <w:lang w:val="en-IN" w:eastAsia="en-IN" w:bidi="ar-SA"/>
        </w:rPr>
        <w:t>Create and Manage Queries</w:t>
      </w:r>
      <w:bookmarkEnd w:id="873"/>
      <w:bookmarkEnd w:id="874"/>
    </w:p>
    <w:p w:rsidR="00017B91" w:rsidRDefault="00017B91" w:rsidP="00017B91">
      <w:pPr>
        <w:shd w:val="clear" w:color="auto" w:fill="FFFFFF" w:themeFill="background1"/>
        <w:spacing w:before="0" w:after="0"/>
        <w:jc w:val="both"/>
        <w:rPr>
          <w:ins w:id="875" w:author="V.S.Mehrotra" w:date="2012-12-27T14:28:00Z"/>
          <w:rFonts w:ascii="Trebuchet MS" w:hAnsi="Trebuchet MS" w:cs="Arial"/>
          <w:b/>
          <w:color w:val="FFFFFF" w:themeColor="background1"/>
          <w:sz w:val="24"/>
          <w:szCs w:val="24"/>
        </w:rPr>
        <w:pPrChange w:id="876" w:author="V.S.Mehrotra" w:date="2012-12-27T14:28:00Z">
          <w:pPr>
            <w:shd w:val="clear" w:color="auto" w:fill="365F91" w:themeFill="accent1" w:themeFillShade="BF"/>
            <w:spacing w:before="0" w:after="0"/>
            <w:jc w:val="both"/>
          </w:pPr>
        </w:pPrChange>
      </w:pPr>
    </w:p>
    <w:p w:rsidR="002B4062" w:rsidRPr="00D53731" w:rsidRDefault="002B4062" w:rsidP="002B4062">
      <w:pPr>
        <w:shd w:val="clear" w:color="auto" w:fill="365F91" w:themeFill="accent1" w:themeFillShade="BF"/>
        <w:spacing w:before="0" w:after="0"/>
        <w:jc w:val="both"/>
        <w:rPr>
          <w:rFonts w:ascii="Trebuchet MS" w:hAnsi="Trebuchet MS" w:cs="Arial"/>
          <w:b/>
          <w:color w:val="FFFFFF" w:themeColor="background1"/>
          <w:sz w:val="24"/>
          <w:szCs w:val="24"/>
        </w:rPr>
      </w:pPr>
      <w:r w:rsidRPr="00D53731">
        <w:rPr>
          <w:rFonts w:ascii="Trebuchet MS" w:hAnsi="Trebuchet MS" w:cs="Arial"/>
          <w:b/>
          <w:color w:val="FFFFFF" w:themeColor="background1"/>
          <w:sz w:val="24"/>
          <w:szCs w:val="24"/>
        </w:rPr>
        <w:t>RELEVANT KNOWLEDGE</w:t>
      </w:r>
    </w:p>
    <w:p w:rsidR="00871629" w:rsidRDefault="00871629" w:rsidP="006A4D6C">
      <w:pPr>
        <w:jc w:val="both"/>
        <w:rPr>
          <w:rFonts w:ascii="Arial" w:hAnsi="Arial" w:cs="Arial"/>
          <w:sz w:val="22"/>
          <w:szCs w:val="22"/>
        </w:rPr>
      </w:pPr>
      <w:r>
        <w:rPr>
          <w:rFonts w:ascii="Arial" w:hAnsi="Arial" w:cs="Arial"/>
          <w:sz w:val="22"/>
          <w:szCs w:val="22"/>
        </w:rPr>
        <w:t xml:space="preserve">Having created the tables and entering data into them, now you want to extract some information. That’s when you query the database. As the name suggests, query is to collect specific information from the pool of data. A query helps us join information from different tables and filter that information. </w:t>
      </w:r>
      <w:r w:rsidRPr="008556A3">
        <w:rPr>
          <w:rFonts w:ascii="Arial" w:hAnsi="Arial" w:cs="Arial"/>
          <w:i/>
          <w:sz w:val="22"/>
          <w:szCs w:val="22"/>
        </w:rPr>
        <w:t>Filtering</w:t>
      </w:r>
      <w:r w:rsidRPr="008556A3">
        <w:rPr>
          <w:rFonts w:ascii="Arial" w:hAnsi="Arial" w:cs="Arial"/>
          <w:sz w:val="22"/>
          <w:szCs w:val="22"/>
        </w:rPr>
        <w:t xml:space="preserve"> means that the query uses criteria you provide it to hide some data and present only what you want to see. </w:t>
      </w:r>
    </w:p>
    <w:p w:rsidR="00871629" w:rsidRDefault="00871629" w:rsidP="00871629">
      <w:pPr>
        <w:jc w:val="both"/>
        <w:rPr>
          <w:rFonts w:ascii="Arial" w:hAnsi="Arial" w:cs="Arial"/>
          <w:sz w:val="22"/>
          <w:szCs w:val="22"/>
        </w:rPr>
      </w:pPr>
      <w:r>
        <w:rPr>
          <w:rFonts w:ascii="Arial" w:hAnsi="Arial" w:cs="Arial"/>
          <w:sz w:val="22"/>
          <w:szCs w:val="22"/>
        </w:rPr>
        <w:t xml:space="preserve">Some RDBMS provide a graphical means to create queries, but most RDBMS do not do so. That’s where you use SQL (pronounced as “sequel”) or Structured Query Language. </w:t>
      </w:r>
      <w:r w:rsidRPr="00911D9E">
        <w:rPr>
          <w:rFonts w:ascii="Arial" w:hAnsi="Arial" w:cs="Arial"/>
          <w:sz w:val="22"/>
          <w:szCs w:val="22"/>
        </w:rPr>
        <w:t>Query languages are computer languages used to make queries into databases and information systems.</w:t>
      </w:r>
      <w:r>
        <w:rPr>
          <w:rFonts w:ascii="Arial" w:hAnsi="Arial" w:cs="Arial"/>
          <w:sz w:val="22"/>
          <w:szCs w:val="22"/>
        </w:rPr>
        <w:t xml:space="preserve"> Queries are commands that are used to define the data structure and also to manipulate the data in the database.</w:t>
      </w:r>
    </w:p>
    <w:p w:rsidR="00871629" w:rsidRDefault="00871629" w:rsidP="00871629">
      <w:pPr>
        <w:pStyle w:val="NormalWeb"/>
        <w:spacing w:line="276" w:lineRule="auto"/>
        <w:jc w:val="both"/>
        <w:rPr>
          <w:rFonts w:ascii="Arial" w:hAnsi="Arial" w:cs="Arial"/>
          <w:sz w:val="22"/>
          <w:szCs w:val="22"/>
        </w:rPr>
      </w:pPr>
      <w:r w:rsidRPr="0037686A">
        <w:rPr>
          <w:rFonts w:ascii="Arial" w:hAnsi="Arial" w:cs="Arial"/>
          <w:sz w:val="22"/>
          <w:szCs w:val="22"/>
        </w:rPr>
        <w:t xml:space="preserve">A </w:t>
      </w:r>
      <w:r w:rsidRPr="0037686A">
        <w:rPr>
          <w:rFonts w:ascii="Arial" w:hAnsi="Arial" w:cs="Arial"/>
          <w:bCs/>
          <w:sz w:val="22"/>
          <w:szCs w:val="22"/>
        </w:rPr>
        <w:t>SELECT</w:t>
      </w:r>
      <w:r w:rsidRPr="0037686A">
        <w:rPr>
          <w:rFonts w:ascii="Arial" w:hAnsi="Arial" w:cs="Arial"/>
          <w:sz w:val="22"/>
          <w:szCs w:val="22"/>
        </w:rPr>
        <w:t xml:space="preserve"> statement retrieves zero or more rows from one or more </w:t>
      </w:r>
      <w:r w:rsidRPr="00D6582D">
        <w:rPr>
          <w:rFonts w:ascii="Arial" w:hAnsi="Arial" w:cs="Arial"/>
          <w:sz w:val="22"/>
          <w:szCs w:val="22"/>
        </w:rPr>
        <w:t>database tables</w:t>
      </w:r>
      <w:r w:rsidRPr="0037686A">
        <w:rPr>
          <w:rFonts w:ascii="Arial" w:hAnsi="Arial" w:cs="Arial"/>
          <w:sz w:val="22"/>
          <w:szCs w:val="22"/>
        </w:rPr>
        <w:t xml:space="preserve"> or database </w:t>
      </w:r>
      <w:r w:rsidRPr="00D6582D">
        <w:rPr>
          <w:rFonts w:ascii="Arial" w:hAnsi="Arial" w:cs="Arial"/>
          <w:sz w:val="22"/>
          <w:szCs w:val="22"/>
        </w:rPr>
        <w:t>views</w:t>
      </w:r>
      <w:r w:rsidRPr="0037686A">
        <w:rPr>
          <w:rFonts w:ascii="Arial" w:hAnsi="Arial" w:cs="Arial"/>
          <w:sz w:val="22"/>
          <w:szCs w:val="22"/>
        </w:rPr>
        <w:t xml:space="preserve">. In most applications, </w:t>
      </w:r>
      <w:r w:rsidRPr="0037686A">
        <w:rPr>
          <w:rStyle w:val="HTMLCode"/>
          <w:rFonts w:ascii="Arial" w:hAnsi="Arial" w:cs="Arial"/>
          <w:sz w:val="22"/>
          <w:szCs w:val="22"/>
        </w:rPr>
        <w:t>SELECT</w:t>
      </w:r>
      <w:r w:rsidRPr="0037686A">
        <w:rPr>
          <w:rFonts w:ascii="Arial" w:hAnsi="Arial" w:cs="Arial"/>
          <w:sz w:val="22"/>
          <w:szCs w:val="22"/>
        </w:rPr>
        <w:t xml:space="preserve"> is the most commonly used </w:t>
      </w:r>
      <w:r w:rsidRPr="00D6582D">
        <w:rPr>
          <w:rFonts w:ascii="Arial" w:hAnsi="Arial" w:cs="Arial"/>
          <w:sz w:val="22"/>
          <w:szCs w:val="22"/>
        </w:rPr>
        <w:t>Data Manipulation Language</w:t>
      </w:r>
      <w:r w:rsidRPr="0037686A">
        <w:rPr>
          <w:rFonts w:ascii="Arial" w:hAnsi="Arial" w:cs="Arial"/>
          <w:sz w:val="22"/>
          <w:szCs w:val="22"/>
        </w:rPr>
        <w:t xml:space="preserve"> (DML) command.</w:t>
      </w:r>
    </w:p>
    <w:p w:rsidR="00871629" w:rsidRPr="00EC419A" w:rsidRDefault="00871629" w:rsidP="00871629">
      <w:pPr>
        <w:pStyle w:val="NormalWeb"/>
        <w:spacing w:line="276" w:lineRule="auto"/>
        <w:jc w:val="both"/>
        <w:rPr>
          <w:rFonts w:ascii="Arial" w:hAnsi="Arial" w:cs="Arial"/>
          <w:sz w:val="22"/>
          <w:szCs w:val="22"/>
        </w:rPr>
      </w:pPr>
      <w:r w:rsidRPr="00EC419A">
        <w:rPr>
          <w:rFonts w:ascii="Arial" w:hAnsi="Arial" w:cs="Arial"/>
          <w:sz w:val="22"/>
          <w:szCs w:val="22"/>
        </w:rPr>
        <w:t>The SELECT statement has many optional clauses:</w:t>
      </w:r>
    </w:p>
    <w:p w:rsidR="00871629" w:rsidRPr="00EC419A" w:rsidRDefault="00871629" w:rsidP="00E717BA">
      <w:pPr>
        <w:pStyle w:val="NormalWeb"/>
        <w:numPr>
          <w:ilvl w:val="0"/>
          <w:numId w:val="89"/>
        </w:numPr>
        <w:spacing w:line="276" w:lineRule="auto"/>
        <w:jc w:val="both"/>
        <w:rPr>
          <w:rFonts w:ascii="Arial" w:hAnsi="Arial" w:cs="Arial"/>
          <w:sz w:val="22"/>
          <w:szCs w:val="22"/>
        </w:rPr>
      </w:pPr>
      <w:r w:rsidRPr="00EC419A">
        <w:rPr>
          <w:rFonts w:ascii="Arial" w:hAnsi="Arial" w:cs="Arial"/>
          <w:sz w:val="22"/>
          <w:szCs w:val="22"/>
        </w:rPr>
        <w:t>WHERE specifies which rows to retrieve.</w:t>
      </w:r>
    </w:p>
    <w:p w:rsidR="00871629" w:rsidRDefault="00871629" w:rsidP="00E717BA">
      <w:pPr>
        <w:pStyle w:val="NormalWeb"/>
        <w:numPr>
          <w:ilvl w:val="0"/>
          <w:numId w:val="89"/>
        </w:numPr>
        <w:spacing w:line="276" w:lineRule="auto"/>
        <w:jc w:val="both"/>
        <w:rPr>
          <w:rFonts w:ascii="Arial" w:hAnsi="Arial" w:cs="Arial"/>
          <w:sz w:val="22"/>
          <w:szCs w:val="22"/>
        </w:rPr>
      </w:pPr>
      <w:r w:rsidRPr="00EC419A">
        <w:rPr>
          <w:rFonts w:ascii="Arial" w:hAnsi="Arial" w:cs="Arial"/>
          <w:sz w:val="22"/>
          <w:szCs w:val="22"/>
        </w:rPr>
        <w:t>ORDER BY specifies an order in which to return the rows.</w:t>
      </w:r>
    </w:p>
    <w:p w:rsidR="00871629" w:rsidRDefault="00871629" w:rsidP="00871629">
      <w:pPr>
        <w:pStyle w:val="NormalWeb"/>
        <w:spacing w:line="276" w:lineRule="auto"/>
        <w:jc w:val="both"/>
        <w:rPr>
          <w:rFonts w:ascii="Arial" w:hAnsi="Arial" w:cs="Arial"/>
          <w:b/>
          <w:sz w:val="22"/>
          <w:szCs w:val="22"/>
        </w:rPr>
      </w:pPr>
      <w:r>
        <w:rPr>
          <w:rFonts w:ascii="Arial" w:hAnsi="Arial" w:cs="Arial"/>
          <w:sz w:val="22"/>
          <w:szCs w:val="22"/>
        </w:rPr>
        <w:t>To retrieve all the columns in a table the syntax is:</w:t>
      </w:r>
      <w:r w:rsidRPr="00EC419A">
        <w:rPr>
          <w:rFonts w:ascii="Arial" w:hAnsi="Arial" w:cs="Arial"/>
          <w:b/>
          <w:sz w:val="22"/>
          <w:szCs w:val="22"/>
        </w:rPr>
        <w:t>SELECT * FROM TABLENAME;</w:t>
      </w:r>
    </w:p>
    <w:p w:rsidR="00871629" w:rsidRDefault="00871629" w:rsidP="00871629">
      <w:pPr>
        <w:pStyle w:val="NormalWeb"/>
        <w:spacing w:line="276" w:lineRule="auto"/>
        <w:jc w:val="both"/>
        <w:rPr>
          <w:rFonts w:ascii="Arial" w:hAnsi="Arial" w:cs="Arial"/>
          <w:sz w:val="22"/>
          <w:szCs w:val="22"/>
        </w:rPr>
      </w:pPr>
      <w:r w:rsidRPr="005C5148">
        <w:rPr>
          <w:rFonts w:ascii="Arial" w:hAnsi="Arial" w:cs="Arial"/>
          <w:sz w:val="22"/>
          <w:szCs w:val="22"/>
        </w:rPr>
        <w:t>In</w:t>
      </w:r>
      <w:r>
        <w:rPr>
          <w:rFonts w:ascii="Arial" w:hAnsi="Arial" w:cs="Arial"/>
          <w:sz w:val="22"/>
          <w:szCs w:val="22"/>
        </w:rPr>
        <w:t xml:space="preserve"> </w:t>
      </w:r>
      <w:r w:rsidRPr="005C5148">
        <w:rPr>
          <w:rFonts w:ascii="Arial" w:hAnsi="Arial" w:cs="Arial"/>
          <w:sz w:val="22"/>
          <w:szCs w:val="22"/>
        </w:rPr>
        <w:t xml:space="preserve">order to execute queries click on the </w:t>
      </w:r>
      <w:r w:rsidRPr="00EC7C84">
        <w:rPr>
          <w:rFonts w:ascii="Arial" w:hAnsi="Arial" w:cs="Arial"/>
          <w:b/>
          <w:sz w:val="22"/>
          <w:szCs w:val="22"/>
          <w:u w:val="single"/>
        </w:rPr>
        <w:t>Q</w:t>
      </w:r>
      <w:r w:rsidRPr="00EC7C84">
        <w:rPr>
          <w:rFonts w:ascii="Arial" w:hAnsi="Arial" w:cs="Arial"/>
          <w:b/>
          <w:sz w:val="22"/>
          <w:szCs w:val="22"/>
        </w:rPr>
        <w:t>ueries</w:t>
      </w:r>
      <w:r w:rsidRPr="005C5148">
        <w:rPr>
          <w:rFonts w:ascii="Arial" w:hAnsi="Arial" w:cs="Arial"/>
          <w:sz w:val="22"/>
          <w:szCs w:val="22"/>
        </w:rPr>
        <w:t xml:space="preserve"> option available </w:t>
      </w:r>
      <w:r>
        <w:rPr>
          <w:rFonts w:ascii="Arial" w:hAnsi="Arial" w:cs="Arial"/>
          <w:sz w:val="22"/>
          <w:szCs w:val="22"/>
        </w:rPr>
        <w:t>on</w:t>
      </w:r>
      <w:r w:rsidRPr="005C5148">
        <w:rPr>
          <w:rFonts w:ascii="Arial" w:hAnsi="Arial" w:cs="Arial"/>
          <w:sz w:val="22"/>
          <w:szCs w:val="22"/>
        </w:rPr>
        <w:t xml:space="preserve"> the left side </w:t>
      </w:r>
      <w:r>
        <w:rPr>
          <w:rFonts w:ascii="Arial" w:hAnsi="Arial" w:cs="Arial"/>
          <w:sz w:val="22"/>
          <w:szCs w:val="22"/>
        </w:rPr>
        <w:t xml:space="preserve">under database section, </w:t>
      </w:r>
      <w:r w:rsidRPr="005C5148">
        <w:rPr>
          <w:rFonts w:ascii="Arial" w:hAnsi="Arial" w:cs="Arial"/>
          <w:sz w:val="22"/>
          <w:szCs w:val="22"/>
        </w:rPr>
        <w:t>click</w:t>
      </w:r>
      <w:r w:rsidRPr="005C5148">
        <w:rPr>
          <w:rFonts w:ascii="Arial" w:hAnsi="Arial" w:cs="Arial"/>
          <w:b/>
          <w:i/>
          <w:sz w:val="22"/>
          <w:szCs w:val="22"/>
        </w:rPr>
        <w:t xml:space="preserve"> Create Query in SQL View</w:t>
      </w:r>
      <w:r w:rsidRPr="005C5148">
        <w:rPr>
          <w:rFonts w:ascii="Arial" w:hAnsi="Arial" w:cs="Arial"/>
          <w:sz w:val="22"/>
          <w:szCs w:val="22"/>
        </w:rPr>
        <w:t xml:space="preserve"> as shown below.</w:t>
      </w:r>
    </w:p>
    <w:p w:rsidR="00871629" w:rsidRPr="000F320E" w:rsidRDefault="00871629" w:rsidP="00871629">
      <w:pPr>
        <w:pStyle w:val="NormalWeb"/>
        <w:keepNext/>
        <w:spacing w:line="276" w:lineRule="auto"/>
        <w:jc w:val="center"/>
      </w:pPr>
      <w:r>
        <w:rPr>
          <w:noProof/>
          <w:lang w:val="en-US" w:eastAsia="en-US"/>
        </w:rPr>
        <w:drawing>
          <wp:inline distT="0" distB="0" distL="0" distR="0">
            <wp:extent cx="3286125" cy="1643063"/>
            <wp:effectExtent l="19050" t="0" r="9525"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3286125" cy="1643063"/>
                    </a:xfrm>
                    <a:prstGeom prst="rect">
                      <a:avLst/>
                    </a:prstGeom>
                    <a:noFill/>
                    <a:ln w="9525">
                      <a:noFill/>
                      <a:miter lim="800000"/>
                      <a:headEnd/>
                      <a:tailEnd/>
                    </a:ln>
                  </pic:spPr>
                </pic:pic>
              </a:graphicData>
            </a:graphic>
          </wp:inline>
        </w:drawing>
      </w:r>
    </w:p>
    <w:p w:rsidR="00871629" w:rsidRPr="00F72635" w:rsidRDefault="00871629" w:rsidP="00871629">
      <w:pPr>
        <w:jc w:val="both"/>
        <w:rPr>
          <w:rFonts w:ascii="Arial" w:hAnsi="Arial" w:cs="Arial"/>
          <w:sz w:val="22"/>
          <w:szCs w:val="22"/>
        </w:rPr>
      </w:pPr>
      <w:r>
        <w:rPr>
          <w:rFonts w:ascii="Arial" w:hAnsi="Arial" w:cs="Arial"/>
          <w:sz w:val="22"/>
          <w:szCs w:val="22"/>
        </w:rPr>
        <w:t>A</w:t>
      </w:r>
      <w:r w:rsidRPr="00F72635">
        <w:rPr>
          <w:rFonts w:ascii="Arial" w:hAnsi="Arial" w:cs="Arial"/>
          <w:sz w:val="22"/>
          <w:szCs w:val="22"/>
        </w:rPr>
        <w:t xml:space="preserve"> window </w:t>
      </w:r>
      <w:r>
        <w:rPr>
          <w:rFonts w:ascii="Arial" w:hAnsi="Arial" w:cs="Arial"/>
          <w:sz w:val="22"/>
          <w:szCs w:val="22"/>
        </w:rPr>
        <w:t xml:space="preserve">appears </w:t>
      </w:r>
      <w:r w:rsidRPr="00F72635">
        <w:rPr>
          <w:rFonts w:ascii="Arial" w:hAnsi="Arial" w:cs="Arial"/>
          <w:sz w:val="22"/>
          <w:szCs w:val="22"/>
        </w:rPr>
        <w:t xml:space="preserve">similar to the one displayed below. </w:t>
      </w:r>
    </w:p>
    <w:p w:rsidR="00871629" w:rsidRDefault="00871629" w:rsidP="00871629">
      <w:pPr>
        <w:keepNext/>
        <w:jc w:val="center"/>
      </w:pPr>
      <w:r>
        <w:rPr>
          <w:noProof/>
          <w:lang w:bidi="ar-SA"/>
        </w:rPr>
        <w:lastRenderedPageBreak/>
        <w:drawing>
          <wp:inline distT="0" distB="0" distL="0" distR="0">
            <wp:extent cx="2600325" cy="947901"/>
            <wp:effectExtent l="19050" t="0" r="9525" b="0"/>
            <wp:docPr id="7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a:stretch>
                      <a:fillRect/>
                    </a:stretch>
                  </pic:blipFill>
                  <pic:spPr bwMode="auto">
                    <a:xfrm>
                      <a:off x="0" y="0"/>
                      <a:ext cx="2600325" cy="947901"/>
                    </a:xfrm>
                    <a:prstGeom prst="rect">
                      <a:avLst/>
                    </a:prstGeom>
                    <a:noFill/>
                    <a:ln w="9525">
                      <a:noFill/>
                      <a:miter lim="800000"/>
                      <a:headEnd/>
                      <a:tailEnd/>
                    </a:ln>
                  </pic:spPr>
                </pic:pic>
              </a:graphicData>
            </a:graphic>
          </wp:inline>
        </w:drawing>
      </w:r>
    </w:p>
    <w:p w:rsidR="00871629" w:rsidRDefault="00871629" w:rsidP="00871629">
      <w:pPr>
        <w:jc w:val="both"/>
      </w:pPr>
      <w:r>
        <w:rPr>
          <w:rFonts w:ascii="Arial" w:hAnsi="Arial" w:cs="Arial"/>
          <w:sz w:val="22"/>
          <w:szCs w:val="22"/>
        </w:rPr>
        <w:t>You can t</w:t>
      </w:r>
      <w:r w:rsidRPr="00CF0719">
        <w:rPr>
          <w:rFonts w:ascii="Arial" w:hAnsi="Arial" w:cs="Arial"/>
          <w:sz w:val="22"/>
          <w:szCs w:val="22"/>
        </w:rPr>
        <w:t xml:space="preserve">ype the query in the above window and execute </w:t>
      </w:r>
      <w:r>
        <w:rPr>
          <w:rFonts w:ascii="Arial" w:hAnsi="Arial" w:cs="Arial"/>
          <w:sz w:val="22"/>
          <w:szCs w:val="22"/>
        </w:rPr>
        <w:t xml:space="preserve">it by using the F5 </w:t>
      </w:r>
      <w:r w:rsidR="000E304C">
        <w:rPr>
          <w:rFonts w:ascii="Arial" w:hAnsi="Arial" w:cs="Arial"/>
          <w:sz w:val="22"/>
          <w:szCs w:val="22"/>
        </w:rPr>
        <w:t>function</w:t>
      </w:r>
      <w:r>
        <w:rPr>
          <w:rFonts w:ascii="Arial" w:hAnsi="Arial" w:cs="Arial"/>
          <w:sz w:val="22"/>
          <w:szCs w:val="22"/>
        </w:rPr>
        <w:t xml:space="preserve"> key or by </w:t>
      </w:r>
      <w:r w:rsidRPr="00CF0719">
        <w:rPr>
          <w:rFonts w:ascii="Arial" w:hAnsi="Arial" w:cs="Arial"/>
          <w:sz w:val="22"/>
          <w:szCs w:val="22"/>
        </w:rPr>
        <w:t>click</w:t>
      </w:r>
      <w:r>
        <w:rPr>
          <w:rFonts w:ascii="Arial" w:hAnsi="Arial" w:cs="Arial"/>
          <w:sz w:val="22"/>
          <w:szCs w:val="22"/>
        </w:rPr>
        <w:t>ing</w:t>
      </w:r>
      <w:r w:rsidRPr="00CF0719">
        <w:rPr>
          <w:rFonts w:ascii="Arial" w:hAnsi="Arial" w:cs="Arial"/>
          <w:sz w:val="22"/>
          <w:szCs w:val="22"/>
        </w:rPr>
        <w:t xml:space="preserve"> the </w:t>
      </w:r>
      <w:r w:rsidRPr="00CF0719">
        <w:rPr>
          <w:rFonts w:ascii="Arial" w:hAnsi="Arial" w:cs="Arial"/>
          <w:noProof/>
          <w:sz w:val="22"/>
          <w:szCs w:val="22"/>
          <w:lang w:bidi="ar-SA"/>
        </w:rPr>
        <w:drawing>
          <wp:inline distT="0" distB="0" distL="0" distR="0">
            <wp:extent cx="238125" cy="247650"/>
            <wp:effectExtent l="0" t="0" r="9525" b="0"/>
            <wp:docPr id="76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 cy="247650"/>
                    </a:xfrm>
                    <a:prstGeom prst="rect">
                      <a:avLst/>
                    </a:prstGeom>
                    <a:noFill/>
                    <a:ln>
                      <a:noFill/>
                    </a:ln>
                  </pic:spPr>
                </pic:pic>
              </a:graphicData>
            </a:graphic>
          </wp:inline>
        </w:drawing>
      </w:r>
      <w:r w:rsidRPr="00CF0719">
        <w:rPr>
          <w:rFonts w:ascii="Arial" w:hAnsi="Arial" w:cs="Arial"/>
          <w:sz w:val="22"/>
          <w:szCs w:val="22"/>
        </w:rPr>
        <w:t xml:space="preserve">icon in the window. </w:t>
      </w:r>
    </w:p>
    <w:p w:rsidR="00871629" w:rsidRDefault="00871629" w:rsidP="006A4D6C">
      <w:pPr>
        <w:pStyle w:val="NormalWeb"/>
        <w:spacing w:line="276" w:lineRule="auto"/>
        <w:jc w:val="both"/>
        <w:rPr>
          <w:rFonts w:ascii="Arial" w:hAnsi="Arial" w:cs="Arial"/>
          <w:b/>
          <w:i/>
          <w:sz w:val="22"/>
          <w:szCs w:val="22"/>
        </w:rPr>
      </w:pPr>
      <w:r>
        <w:rPr>
          <w:rFonts w:ascii="Arial" w:hAnsi="Arial" w:cs="Arial"/>
          <w:sz w:val="22"/>
          <w:szCs w:val="22"/>
        </w:rPr>
        <w:t>For example, if you want to display all the data in the table that you created in the early session, then the select statement will be</w:t>
      </w:r>
      <w:r w:rsidR="006A4D6C">
        <w:rPr>
          <w:rFonts w:ascii="Arial" w:hAnsi="Arial" w:cs="Arial"/>
          <w:sz w:val="22"/>
          <w:szCs w:val="22"/>
        </w:rPr>
        <w:t xml:space="preserve">: </w:t>
      </w:r>
      <w:r w:rsidRPr="001C7D46">
        <w:rPr>
          <w:rFonts w:ascii="Arial" w:hAnsi="Arial" w:cs="Arial"/>
          <w:b/>
          <w:i/>
          <w:sz w:val="22"/>
          <w:szCs w:val="22"/>
        </w:rPr>
        <w:t>select * from SDetails;</w:t>
      </w:r>
    </w:p>
    <w:p w:rsidR="00871629" w:rsidRDefault="00871629" w:rsidP="00871629">
      <w:pPr>
        <w:jc w:val="both"/>
        <w:rPr>
          <w:rFonts w:ascii="Arial" w:hAnsi="Arial" w:cs="Arial"/>
          <w:sz w:val="22"/>
          <w:szCs w:val="22"/>
        </w:rPr>
      </w:pPr>
      <w:r>
        <w:rPr>
          <w:rFonts w:ascii="Arial" w:hAnsi="Arial" w:cs="Arial"/>
          <w:sz w:val="22"/>
          <w:szCs w:val="22"/>
        </w:rPr>
        <w:t>After executing the select query the output will be shown similar to the one displayed below.</w:t>
      </w:r>
    </w:p>
    <w:p w:rsidR="00871629" w:rsidRPr="001C7D46" w:rsidRDefault="00871629" w:rsidP="00871629">
      <w:pPr>
        <w:jc w:val="center"/>
        <w:rPr>
          <w:rFonts w:ascii="Arial" w:hAnsi="Arial" w:cs="Arial"/>
          <w:sz w:val="22"/>
          <w:szCs w:val="22"/>
        </w:rPr>
      </w:pPr>
      <w:r>
        <w:rPr>
          <w:noProof/>
          <w:lang w:bidi="ar-SA"/>
        </w:rPr>
        <w:drawing>
          <wp:inline distT="0" distB="0" distL="0" distR="0">
            <wp:extent cx="3867150" cy="2333626"/>
            <wp:effectExtent l="19050" t="0" r="0" b="0"/>
            <wp:docPr id="77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865969" cy="2332913"/>
                    </a:xfrm>
                    <a:prstGeom prst="rect">
                      <a:avLst/>
                    </a:prstGeom>
                  </pic:spPr>
                </pic:pic>
              </a:graphicData>
            </a:graphic>
          </wp:inline>
        </w:drawing>
      </w:r>
    </w:p>
    <w:p w:rsidR="00871629" w:rsidRDefault="00871629" w:rsidP="00871629">
      <w:pPr>
        <w:jc w:val="both"/>
        <w:rPr>
          <w:rFonts w:ascii="Arial" w:hAnsi="Arial" w:cs="Arial"/>
          <w:sz w:val="22"/>
          <w:szCs w:val="22"/>
        </w:rPr>
      </w:pPr>
      <w:r>
        <w:rPr>
          <w:rFonts w:ascii="Arial" w:hAnsi="Arial" w:cs="Arial"/>
          <w:sz w:val="22"/>
          <w:szCs w:val="22"/>
        </w:rPr>
        <w:t>To get details about the list of students whose favorite color is blue, you can use</w:t>
      </w:r>
      <w:r w:rsidR="006A4D6C">
        <w:rPr>
          <w:rFonts w:ascii="Arial" w:hAnsi="Arial" w:cs="Arial"/>
          <w:sz w:val="22"/>
          <w:szCs w:val="22"/>
        </w:rPr>
        <w:t>:</w:t>
      </w:r>
    </w:p>
    <w:p w:rsidR="00871629" w:rsidRDefault="00871629" w:rsidP="00871629">
      <w:pPr>
        <w:jc w:val="both"/>
        <w:rPr>
          <w:rFonts w:ascii="Arial" w:hAnsi="Arial" w:cs="Arial"/>
          <w:b/>
          <w:i/>
          <w:sz w:val="22"/>
          <w:szCs w:val="22"/>
        </w:rPr>
      </w:pPr>
      <w:r w:rsidRPr="00D06B12">
        <w:rPr>
          <w:rFonts w:ascii="Arial" w:hAnsi="Arial" w:cs="Arial"/>
          <w:b/>
          <w:i/>
          <w:sz w:val="22"/>
          <w:szCs w:val="22"/>
        </w:rPr>
        <w:t>select * from SDetails where Color='Blue'</w:t>
      </w:r>
      <w:r>
        <w:rPr>
          <w:rFonts w:ascii="Arial" w:hAnsi="Arial" w:cs="Arial"/>
          <w:b/>
          <w:i/>
          <w:sz w:val="22"/>
          <w:szCs w:val="22"/>
        </w:rPr>
        <w:t xml:space="preserve">. </w:t>
      </w:r>
    </w:p>
    <w:p w:rsidR="00871629" w:rsidRDefault="00871629" w:rsidP="00871629">
      <w:pPr>
        <w:jc w:val="both"/>
        <w:rPr>
          <w:rFonts w:ascii="Arial" w:hAnsi="Arial" w:cs="Arial"/>
          <w:sz w:val="22"/>
          <w:szCs w:val="22"/>
        </w:rPr>
      </w:pPr>
      <w:r>
        <w:rPr>
          <w:rFonts w:ascii="Arial" w:hAnsi="Arial" w:cs="Arial"/>
          <w:sz w:val="22"/>
          <w:szCs w:val="22"/>
        </w:rPr>
        <w:t>After executing the select query the output will be shown similar to the one displayed below.</w:t>
      </w:r>
    </w:p>
    <w:p w:rsidR="00871629" w:rsidRDefault="00871629" w:rsidP="00871629">
      <w:pPr>
        <w:jc w:val="center"/>
        <w:rPr>
          <w:rFonts w:ascii="Arial" w:hAnsi="Arial" w:cs="Arial"/>
          <w:sz w:val="22"/>
          <w:szCs w:val="22"/>
        </w:rPr>
      </w:pPr>
      <w:r>
        <w:rPr>
          <w:noProof/>
          <w:lang w:bidi="ar-SA"/>
        </w:rPr>
        <w:drawing>
          <wp:inline distT="0" distB="0" distL="0" distR="0">
            <wp:extent cx="4238625" cy="2046232"/>
            <wp:effectExtent l="19050" t="0" r="9525" b="0"/>
            <wp:docPr id="77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243416" cy="2048545"/>
                    </a:xfrm>
                    <a:prstGeom prst="rect">
                      <a:avLst/>
                    </a:prstGeom>
                  </pic:spPr>
                </pic:pic>
              </a:graphicData>
            </a:graphic>
          </wp:inline>
        </w:drawing>
      </w:r>
    </w:p>
    <w:p w:rsidR="00871629" w:rsidRDefault="00871629" w:rsidP="00871629">
      <w:pPr>
        <w:pStyle w:val="NormalWeb"/>
        <w:spacing w:line="276" w:lineRule="auto"/>
        <w:jc w:val="both"/>
        <w:rPr>
          <w:rFonts w:ascii="Arial" w:hAnsi="Arial" w:cs="Arial"/>
          <w:sz w:val="22"/>
          <w:szCs w:val="22"/>
        </w:rPr>
      </w:pPr>
      <w:r>
        <w:rPr>
          <w:rFonts w:ascii="Arial" w:hAnsi="Arial" w:cs="Arial"/>
          <w:sz w:val="22"/>
          <w:szCs w:val="22"/>
        </w:rPr>
        <w:t xml:space="preserve">To </w:t>
      </w:r>
      <w:r w:rsidRPr="000F46E9">
        <w:rPr>
          <w:rFonts w:ascii="Arial" w:hAnsi="Arial" w:cs="Arial"/>
          <w:sz w:val="22"/>
          <w:szCs w:val="22"/>
        </w:rPr>
        <w:t xml:space="preserve">view records </w:t>
      </w:r>
      <w:r>
        <w:rPr>
          <w:rFonts w:ascii="Arial" w:hAnsi="Arial" w:cs="Arial"/>
          <w:sz w:val="22"/>
          <w:szCs w:val="22"/>
        </w:rPr>
        <w:t xml:space="preserve">in ascending order of RollNo, from </w:t>
      </w:r>
      <w:r w:rsidRPr="000F46E9">
        <w:rPr>
          <w:rFonts w:ascii="Arial" w:hAnsi="Arial" w:cs="Arial"/>
          <w:sz w:val="22"/>
          <w:szCs w:val="22"/>
        </w:rPr>
        <w:t>the table the select statement will be</w:t>
      </w:r>
      <w:r w:rsidR="006A4D6C">
        <w:rPr>
          <w:rFonts w:ascii="Arial" w:hAnsi="Arial" w:cs="Arial"/>
          <w:sz w:val="22"/>
          <w:szCs w:val="22"/>
        </w:rPr>
        <w:t>:</w:t>
      </w:r>
    </w:p>
    <w:p w:rsidR="00871629" w:rsidRDefault="00871629" w:rsidP="00871629">
      <w:pPr>
        <w:pStyle w:val="NormalWeb"/>
        <w:spacing w:line="276" w:lineRule="auto"/>
        <w:jc w:val="both"/>
        <w:rPr>
          <w:rFonts w:ascii="Arial" w:hAnsi="Arial" w:cs="Arial"/>
          <w:b/>
          <w:i/>
          <w:sz w:val="22"/>
          <w:szCs w:val="22"/>
        </w:rPr>
      </w:pPr>
      <w:r w:rsidRPr="00026E33">
        <w:rPr>
          <w:rFonts w:ascii="Arial" w:hAnsi="Arial" w:cs="Arial"/>
          <w:b/>
          <w:i/>
          <w:sz w:val="22"/>
          <w:szCs w:val="22"/>
        </w:rPr>
        <w:lastRenderedPageBreak/>
        <w:t>select * from "SDetails" order by "Rollno" ASC;</w:t>
      </w:r>
    </w:p>
    <w:p w:rsidR="00871629" w:rsidRPr="00026E33" w:rsidRDefault="00871629" w:rsidP="00871629">
      <w:pPr>
        <w:pStyle w:val="NormalWeb"/>
        <w:spacing w:line="276" w:lineRule="auto"/>
        <w:jc w:val="center"/>
        <w:rPr>
          <w:rFonts w:ascii="Arial" w:hAnsi="Arial" w:cs="Arial"/>
          <w:b/>
          <w:i/>
          <w:sz w:val="22"/>
          <w:szCs w:val="22"/>
        </w:rPr>
      </w:pPr>
      <w:r>
        <w:rPr>
          <w:noProof/>
          <w:lang w:val="en-US" w:eastAsia="en-US"/>
        </w:rPr>
        <w:drawing>
          <wp:inline distT="0" distB="0" distL="0" distR="0">
            <wp:extent cx="4219575" cy="2037036"/>
            <wp:effectExtent l="19050" t="0" r="9525" b="0"/>
            <wp:docPr id="77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223123" cy="2038749"/>
                    </a:xfrm>
                    <a:prstGeom prst="rect">
                      <a:avLst/>
                    </a:prstGeom>
                  </pic:spPr>
                </pic:pic>
              </a:graphicData>
            </a:graphic>
          </wp:inline>
        </w:drawing>
      </w:r>
    </w:p>
    <w:p w:rsidR="00871629" w:rsidRDefault="00871629" w:rsidP="00871629">
      <w:pPr>
        <w:jc w:val="both"/>
        <w:rPr>
          <w:rFonts w:ascii="Arial" w:hAnsi="Arial" w:cs="Arial"/>
          <w:sz w:val="22"/>
          <w:szCs w:val="22"/>
        </w:rPr>
      </w:pPr>
      <w:r>
        <w:rPr>
          <w:rFonts w:ascii="Arial" w:hAnsi="Arial" w:cs="Arial"/>
          <w:sz w:val="22"/>
          <w:szCs w:val="22"/>
        </w:rPr>
        <w:t xml:space="preserve">You can add, modify or delete records using the </w:t>
      </w:r>
      <w:r w:rsidRPr="00EC7C84">
        <w:rPr>
          <w:rFonts w:ascii="Arial" w:hAnsi="Arial" w:cs="Arial"/>
          <w:b/>
          <w:sz w:val="22"/>
          <w:szCs w:val="22"/>
        </w:rPr>
        <w:t>Insert, Update and Delete</w:t>
      </w:r>
      <w:r>
        <w:rPr>
          <w:rFonts w:ascii="Arial" w:hAnsi="Arial" w:cs="Arial"/>
          <w:sz w:val="22"/>
          <w:szCs w:val="22"/>
        </w:rPr>
        <w:t xml:space="preserve"> commands. </w:t>
      </w:r>
    </w:p>
    <w:p w:rsidR="00871629" w:rsidRPr="005F5F95" w:rsidRDefault="00871629" w:rsidP="00871629">
      <w:pPr>
        <w:jc w:val="both"/>
        <w:rPr>
          <w:rFonts w:ascii="Arial" w:hAnsi="Arial" w:cs="Arial"/>
          <w:sz w:val="22"/>
          <w:szCs w:val="22"/>
        </w:rPr>
      </w:pPr>
      <w:r>
        <w:rPr>
          <w:rFonts w:ascii="Arial" w:hAnsi="Arial" w:cs="Arial"/>
          <w:sz w:val="22"/>
          <w:szCs w:val="22"/>
        </w:rPr>
        <w:t xml:space="preserve">To type and execute SQL commands, click on </w:t>
      </w:r>
      <w:r w:rsidRPr="0021633D">
        <w:rPr>
          <w:rFonts w:ascii="Arial" w:hAnsi="Arial" w:cs="Arial"/>
          <w:b/>
          <w:i/>
          <w:sz w:val="22"/>
          <w:szCs w:val="22"/>
        </w:rPr>
        <w:t>Tools &gt; SQL</w:t>
      </w:r>
      <w:r>
        <w:rPr>
          <w:rFonts w:ascii="Arial" w:hAnsi="Arial" w:cs="Arial"/>
          <w:b/>
          <w:i/>
          <w:sz w:val="22"/>
          <w:szCs w:val="22"/>
        </w:rPr>
        <w:t xml:space="preserve">. </w:t>
      </w:r>
      <w:r>
        <w:rPr>
          <w:rFonts w:ascii="Arial" w:hAnsi="Arial" w:cs="Arial"/>
          <w:sz w:val="22"/>
          <w:szCs w:val="22"/>
        </w:rPr>
        <w:t xml:space="preserve">A window similar to the one below will be displayed. </w:t>
      </w:r>
    </w:p>
    <w:p w:rsidR="00871629" w:rsidRPr="00EF00C0" w:rsidRDefault="00871629" w:rsidP="004B395A">
      <w:pPr>
        <w:pStyle w:val="Caption"/>
        <w:jc w:val="center"/>
      </w:pPr>
      <w:r w:rsidRPr="00EF00C0">
        <w:rPr>
          <w:noProof/>
          <w:lang w:bidi="ar-SA"/>
        </w:rPr>
        <w:drawing>
          <wp:inline distT="0" distB="0" distL="0" distR="0">
            <wp:extent cx="1724025" cy="1793683"/>
            <wp:effectExtent l="19050" t="0" r="9525" b="0"/>
            <wp:docPr id="77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724392" cy="1794064"/>
                    </a:xfrm>
                    <a:prstGeom prst="rect">
                      <a:avLst/>
                    </a:prstGeom>
                  </pic:spPr>
                </pic:pic>
              </a:graphicData>
            </a:graphic>
          </wp:inline>
        </w:drawing>
      </w:r>
    </w:p>
    <w:p w:rsidR="00871629" w:rsidRDefault="00871629" w:rsidP="00871629">
      <w:pPr>
        <w:rPr>
          <w:rFonts w:ascii="Arial" w:hAnsi="Arial" w:cs="Arial"/>
          <w:sz w:val="22"/>
          <w:szCs w:val="22"/>
        </w:rPr>
      </w:pPr>
      <w:r>
        <w:rPr>
          <w:rFonts w:ascii="Arial" w:hAnsi="Arial" w:cs="Arial"/>
          <w:sz w:val="22"/>
          <w:szCs w:val="22"/>
        </w:rPr>
        <w:t xml:space="preserve">You can type the SQL Commands in the </w:t>
      </w:r>
      <w:r w:rsidRPr="00450545">
        <w:rPr>
          <w:rFonts w:ascii="Arial" w:hAnsi="Arial" w:cs="Arial"/>
          <w:b/>
          <w:i/>
          <w:sz w:val="22"/>
          <w:szCs w:val="22"/>
          <w:u w:val="single"/>
        </w:rPr>
        <w:t>C</w:t>
      </w:r>
      <w:r w:rsidRPr="00450545">
        <w:rPr>
          <w:rFonts w:ascii="Arial" w:hAnsi="Arial" w:cs="Arial"/>
          <w:b/>
          <w:i/>
          <w:sz w:val="22"/>
          <w:szCs w:val="22"/>
        </w:rPr>
        <w:t>ommand to execute</w:t>
      </w:r>
      <w:r>
        <w:rPr>
          <w:rFonts w:ascii="Arial" w:hAnsi="Arial" w:cs="Arial"/>
          <w:sz w:val="22"/>
          <w:szCs w:val="22"/>
        </w:rPr>
        <w:t xml:space="preserve"> space and click on Execute.</w:t>
      </w:r>
    </w:p>
    <w:p w:rsidR="00871629" w:rsidRPr="00EB090E" w:rsidRDefault="00871629" w:rsidP="00871629">
      <w:pPr>
        <w:jc w:val="both"/>
        <w:rPr>
          <w:rFonts w:ascii="Arial" w:hAnsi="Arial" w:cs="Arial"/>
          <w:b/>
          <w:sz w:val="22"/>
          <w:szCs w:val="22"/>
        </w:rPr>
      </w:pPr>
      <w:r w:rsidRPr="00EB090E">
        <w:rPr>
          <w:rFonts w:ascii="Arial" w:hAnsi="Arial" w:cs="Arial"/>
          <w:b/>
          <w:sz w:val="22"/>
          <w:szCs w:val="22"/>
        </w:rPr>
        <w:t>INSERT statement</w:t>
      </w:r>
    </w:p>
    <w:p w:rsidR="00871629" w:rsidRDefault="00871629" w:rsidP="00871629">
      <w:pPr>
        <w:jc w:val="both"/>
        <w:rPr>
          <w:rFonts w:ascii="Arial" w:hAnsi="Arial" w:cs="Arial"/>
          <w:sz w:val="22"/>
          <w:szCs w:val="22"/>
        </w:rPr>
      </w:pPr>
      <w:r>
        <w:rPr>
          <w:rFonts w:ascii="Arial" w:hAnsi="Arial" w:cs="Arial"/>
          <w:sz w:val="22"/>
          <w:szCs w:val="22"/>
        </w:rPr>
        <w:t>INSERT statement is used to add one or more records to a database. The general syntax of the insert statement is shown below.</w:t>
      </w:r>
    </w:p>
    <w:p w:rsidR="00871629" w:rsidRDefault="00871629" w:rsidP="00871629">
      <w:pPr>
        <w:jc w:val="both"/>
        <w:rPr>
          <w:rFonts w:ascii="Arial" w:hAnsi="Arial" w:cs="Arial"/>
          <w:b/>
          <w:i/>
          <w:sz w:val="22"/>
          <w:szCs w:val="22"/>
        </w:rPr>
      </w:pPr>
      <w:r w:rsidRPr="00E068E9">
        <w:rPr>
          <w:rFonts w:ascii="Arial" w:hAnsi="Arial" w:cs="Arial"/>
          <w:b/>
          <w:i/>
          <w:sz w:val="22"/>
          <w:szCs w:val="22"/>
        </w:rPr>
        <w:t>INSERT INTO table (column1,</w:t>
      </w:r>
      <w:r>
        <w:rPr>
          <w:rFonts w:ascii="Arial" w:hAnsi="Arial" w:cs="Arial"/>
          <w:b/>
          <w:i/>
          <w:sz w:val="22"/>
          <w:szCs w:val="22"/>
        </w:rPr>
        <w:t xml:space="preserve"> column2, column3 ...) VALUES (value1, value2, value3 ...)</w:t>
      </w:r>
    </w:p>
    <w:p w:rsidR="00871629" w:rsidRDefault="00871629" w:rsidP="00871629">
      <w:pPr>
        <w:jc w:val="both"/>
        <w:rPr>
          <w:rFonts w:ascii="Arial" w:hAnsi="Arial" w:cs="Arial"/>
          <w:sz w:val="22"/>
          <w:szCs w:val="22"/>
        </w:rPr>
      </w:pPr>
      <w:r>
        <w:rPr>
          <w:rFonts w:ascii="Arial" w:hAnsi="Arial" w:cs="Arial"/>
          <w:sz w:val="22"/>
          <w:szCs w:val="22"/>
        </w:rPr>
        <w:t xml:space="preserve">To add a record in the database created earlier, type the following and click Execute. </w:t>
      </w:r>
    </w:p>
    <w:p w:rsidR="00871629" w:rsidRDefault="00871629" w:rsidP="00871629">
      <w:pPr>
        <w:jc w:val="both"/>
        <w:rPr>
          <w:rFonts w:ascii="Arial" w:hAnsi="Arial" w:cs="Arial"/>
          <w:b/>
          <w:i/>
          <w:sz w:val="22"/>
          <w:szCs w:val="22"/>
        </w:rPr>
      </w:pPr>
      <w:r w:rsidRPr="001C7D46">
        <w:rPr>
          <w:rFonts w:ascii="Arial" w:hAnsi="Arial" w:cs="Arial"/>
          <w:b/>
          <w:i/>
          <w:sz w:val="22"/>
          <w:szCs w:val="22"/>
        </w:rPr>
        <w:t>insert into "SDetails" ("ID", "Name", "Rollno", "DOB", "Class" ,  "Phone", "Email", "Color", "Location") values ('8', ' Ranjith Singh',' 67' , '1</w:t>
      </w:r>
      <w:r>
        <w:rPr>
          <w:rFonts w:ascii="Arial" w:hAnsi="Arial" w:cs="Arial"/>
          <w:b/>
          <w:i/>
          <w:sz w:val="22"/>
          <w:szCs w:val="22"/>
        </w:rPr>
        <w:t>2</w:t>
      </w:r>
      <w:r w:rsidRPr="001C7D46">
        <w:rPr>
          <w:rFonts w:ascii="Arial" w:hAnsi="Arial" w:cs="Arial"/>
          <w:b/>
          <w:i/>
          <w:sz w:val="22"/>
          <w:szCs w:val="22"/>
        </w:rPr>
        <w:t>-0</w:t>
      </w:r>
      <w:r>
        <w:rPr>
          <w:rFonts w:ascii="Arial" w:hAnsi="Arial" w:cs="Arial"/>
          <w:b/>
          <w:i/>
          <w:sz w:val="22"/>
          <w:szCs w:val="22"/>
        </w:rPr>
        <w:t>3</w:t>
      </w:r>
      <w:r w:rsidRPr="001C7D46">
        <w:rPr>
          <w:rFonts w:ascii="Arial" w:hAnsi="Arial" w:cs="Arial"/>
          <w:b/>
          <w:i/>
          <w:sz w:val="22"/>
          <w:szCs w:val="22"/>
        </w:rPr>
        <w:t>-99','X' ,  '435363' , ' ranjth99@gmail.com' , 'White', 'Bihar');</w:t>
      </w:r>
    </w:p>
    <w:p w:rsidR="00871629" w:rsidRDefault="00871629" w:rsidP="00871629">
      <w:pPr>
        <w:jc w:val="both"/>
        <w:rPr>
          <w:rFonts w:ascii="Arial" w:hAnsi="Arial" w:cs="Arial"/>
          <w:sz w:val="22"/>
          <w:szCs w:val="22"/>
        </w:rPr>
      </w:pPr>
      <w:r w:rsidRPr="001C7D46">
        <w:rPr>
          <w:rFonts w:ascii="Arial" w:hAnsi="Arial" w:cs="Arial"/>
          <w:sz w:val="22"/>
          <w:szCs w:val="22"/>
        </w:rPr>
        <w:t>After inserting the data into the table, use select query to view the updated table.</w:t>
      </w:r>
      <w:r w:rsidRPr="00D43ABD">
        <w:rPr>
          <w:rFonts w:ascii="Arial" w:hAnsi="Arial" w:cs="Arial"/>
          <w:sz w:val="22"/>
          <w:szCs w:val="22"/>
        </w:rPr>
        <w:t xml:space="preserve"> </w:t>
      </w:r>
      <w:r w:rsidRPr="00F0640C">
        <w:rPr>
          <w:rFonts w:ascii="Arial" w:hAnsi="Arial" w:cs="Arial"/>
          <w:sz w:val="22"/>
          <w:szCs w:val="22"/>
        </w:rPr>
        <w:t>After execution you should see a window similar to the one displayed below.</w:t>
      </w:r>
    </w:p>
    <w:p w:rsidR="00871629" w:rsidRDefault="00871629" w:rsidP="00871629">
      <w:pPr>
        <w:jc w:val="center"/>
        <w:rPr>
          <w:rFonts w:ascii="Arial" w:hAnsi="Arial" w:cs="Arial"/>
          <w:sz w:val="22"/>
          <w:szCs w:val="22"/>
        </w:rPr>
      </w:pPr>
      <w:r>
        <w:rPr>
          <w:rFonts w:ascii="Arial" w:hAnsi="Arial" w:cs="Arial"/>
          <w:noProof/>
          <w:sz w:val="22"/>
          <w:szCs w:val="22"/>
          <w:lang w:bidi="ar-SA"/>
        </w:rPr>
        <w:lastRenderedPageBreak/>
        <w:drawing>
          <wp:inline distT="0" distB="0" distL="0" distR="0">
            <wp:extent cx="3295650" cy="1983310"/>
            <wp:effectExtent l="19050" t="0" r="0" b="0"/>
            <wp:docPr id="7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srcRect/>
                    <a:stretch>
                      <a:fillRect/>
                    </a:stretch>
                  </pic:blipFill>
                  <pic:spPr bwMode="auto">
                    <a:xfrm>
                      <a:off x="0" y="0"/>
                      <a:ext cx="3295650" cy="1983310"/>
                    </a:xfrm>
                    <a:prstGeom prst="rect">
                      <a:avLst/>
                    </a:prstGeom>
                    <a:noFill/>
                    <a:ln w="9525">
                      <a:noFill/>
                      <a:miter lim="800000"/>
                      <a:headEnd/>
                      <a:tailEnd/>
                    </a:ln>
                  </pic:spPr>
                </pic:pic>
              </a:graphicData>
            </a:graphic>
          </wp:inline>
        </w:drawing>
      </w:r>
    </w:p>
    <w:p w:rsidR="00871629" w:rsidRDefault="00871629" w:rsidP="00871629">
      <w:pPr>
        <w:jc w:val="center"/>
        <w:rPr>
          <w:rFonts w:ascii="Arial" w:hAnsi="Arial" w:cs="Arial"/>
          <w:sz w:val="22"/>
          <w:szCs w:val="22"/>
        </w:rPr>
      </w:pPr>
    </w:p>
    <w:p w:rsidR="00871629" w:rsidRDefault="00871629" w:rsidP="00871629">
      <w:pPr>
        <w:jc w:val="both"/>
        <w:rPr>
          <w:rFonts w:ascii="Arial" w:hAnsi="Arial" w:cs="Arial"/>
          <w:b/>
          <w:sz w:val="22"/>
          <w:szCs w:val="22"/>
        </w:rPr>
      </w:pPr>
      <w:r w:rsidRPr="00050AD2">
        <w:rPr>
          <w:rFonts w:ascii="Arial" w:hAnsi="Arial" w:cs="Arial"/>
          <w:b/>
          <w:sz w:val="22"/>
          <w:szCs w:val="22"/>
        </w:rPr>
        <w:t>UPDATE statement</w:t>
      </w:r>
    </w:p>
    <w:p w:rsidR="00871629" w:rsidRDefault="00871629" w:rsidP="00871629">
      <w:pPr>
        <w:jc w:val="both"/>
        <w:rPr>
          <w:rFonts w:ascii="Arial" w:hAnsi="Arial" w:cs="Arial"/>
          <w:sz w:val="22"/>
          <w:szCs w:val="22"/>
        </w:rPr>
      </w:pPr>
      <w:r w:rsidRPr="00273EBF">
        <w:rPr>
          <w:rFonts w:ascii="Arial" w:hAnsi="Arial" w:cs="Arial"/>
          <w:sz w:val="22"/>
          <w:szCs w:val="22"/>
        </w:rPr>
        <w:t xml:space="preserve">Update statement is used for modifying </w:t>
      </w:r>
      <w:r>
        <w:rPr>
          <w:rFonts w:ascii="Arial" w:hAnsi="Arial" w:cs="Arial"/>
          <w:sz w:val="22"/>
          <w:szCs w:val="22"/>
        </w:rPr>
        <w:t>records in a database</w:t>
      </w:r>
      <w:r w:rsidRPr="00273EBF">
        <w:rPr>
          <w:rFonts w:ascii="Arial" w:hAnsi="Arial" w:cs="Arial"/>
          <w:sz w:val="22"/>
          <w:szCs w:val="22"/>
        </w:rPr>
        <w:t>.</w:t>
      </w:r>
      <w:r>
        <w:rPr>
          <w:rFonts w:ascii="Arial" w:hAnsi="Arial" w:cs="Arial"/>
          <w:sz w:val="22"/>
          <w:szCs w:val="22"/>
        </w:rPr>
        <w:t xml:space="preserve"> The general syntax of the update statement is as follows:</w:t>
      </w:r>
    </w:p>
    <w:p w:rsidR="00871629" w:rsidRDefault="00871629" w:rsidP="00871629">
      <w:pPr>
        <w:jc w:val="both"/>
        <w:rPr>
          <w:rFonts w:ascii="Arial" w:hAnsi="Arial" w:cs="Arial"/>
          <w:b/>
          <w:i/>
          <w:sz w:val="22"/>
          <w:szCs w:val="22"/>
        </w:rPr>
      </w:pPr>
      <w:r w:rsidRPr="006076A9">
        <w:rPr>
          <w:rFonts w:ascii="Arial" w:hAnsi="Arial" w:cs="Arial"/>
          <w:b/>
          <w:i/>
          <w:sz w:val="22"/>
          <w:szCs w:val="22"/>
        </w:rPr>
        <w:t>UPDATE table_name SET column_name = value [, column_name = value ...] [WHERE condition]</w:t>
      </w:r>
    </w:p>
    <w:p w:rsidR="00871629" w:rsidRDefault="00871629" w:rsidP="00871629">
      <w:pPr>
        <w:jc w:val="both"/>
        <w:rPr>
          <w:rFonts w:ascii="Arial" w:hAnsi="Arial" w:cs="Arial"/>
          <w:sz w:val="22"/>
          <w:szCs w:val="22"/>
        </w:rPr>
      </w:pPr>
      <w:r>
        <w:rPr>
          <w:rFonts w:ascii="Arial" w:hAnsi="Arial" w:cs="Arial"/>
          <w:sz w:val="22"/>
          <w:szCs w:val="22"/>
        </w:rPr>
        <w:t>T</w:t>
      </w:r>
      <w:r w:rsidRPr="00F0640C">
        <w:rPr>
          <w:rFonts w:ascii="Arial" w:hAnsi="Arial" w:cs="Arial"/>
          <w:sz w:val="22"/>
          <w:szCs w:val="22"/>
        </w:rPr>
        <w:t xml:space="preserve">o </w:t>
      </w:r>
      <w:r>
        <w:rPr>
          <w:rFonts w:ascii="Arial" w:hAnsi="Arial" w:cs="Arial"/>
          <w:sz w:val="22"/>
          <w:szCs w:val="22"/>
        </w:rPr>
        <w:t>update</w:t>
      </w:r>
      <w:r w:rsidRPr="00F0640C">
        <w:rPr>
          <w:rFonts w:ascii="Arial" w:hAnsi="Arial" w:cs="Arial"/>
          <w:sz w:val="22"/>
          <w:szCs w:val="22"/>
        </w:rPr>
        <w:t xml:space="preserve"> </w:t>
      </w:r>
      <w:r>
        <w:rPr>
          <w:rFonts w:ascii="Arial" w:hAnsi="Arial" w:cs="Arial"/>
          <w:sz w:val="22"/>
          <w:szCs w:val="22"/>
        </w:rPr>
        <w:t xml:space="preserve">a record using update </w:t>
      </w:r>
      <w:r w:rsidRPr="00F0640C">
        <w:rPr>
          <w:rFonts w:ascii="Arial" w:hAnsi="Arial" w:cs="Arial"/>
          <w:sz w:val="22"/>
          <w:szCs w:val="22"/>
        </w:rPr>
        <w:t>statement</w:t>
      </w:r>
      <w:r>
        <w:rPr>
          <w:rFonts w:ascii="Arial" w:hAnsi="Arial" w:cs="Arial"/>
          <w:sz w:val="22"/>
          <w:szCs w:val="22"/>
        </w:rPr>
        <w:t>,</w:t>
      </w:r>
      <w:r w:rsidRPr="005E03A8">
        <w:rPr>
          <w:rFonts w:ascii="Arial" w:hAnsi="Arial" w:cs="Arial"/>
          <w:sz w:val="22"/>
          <w:szCs w:val="22"/>
        </w:rPr>
        <w:t xml:space="preserve"> </w:t>
      </w:r>
      <w:r>
        <w:rPr>
          <w:rFonts w:ascii="Arial" w:hAnsi="Arial" w:cs="Arial"/>
          <w:sz w:val="22"/>
          <w:szCs w:val="22"/>
        </w:rPr>
        <w:t xml:space="preserve">type the following and click Execute. </w:t>
      </w:r>
    </w:p>
    <w:p w:rsidR="00871629" w:rsidRDefault="00871629" w:rsidP="00871629">
      <w:pPr>
        <w:jc w:val="both"/>
        <w:rPr>
          <w:rFonts w:ascii="Arial" w:hAnsi="Arial" w:cs="Arial"/>
          <w:b/>
          <w:i/>
          <w:sz w:val="22"/>
          <w:szCs w:val="22"/>
        </w:rPr>
      </w:pPr>
      <w:r w:rsidRPr="00D3537B">
        <w:rPr>
          <w:rFonts w:ascii="Arial" w:hAnsi="Arial" w:cs="Arial"/>
          <w:b/>
          <w:i/>
          <w:sz w:val="22"/>
          <w:szCs w:val="22"/>
        </w:rPr>
        <w:t>update "SDetails” set "Location"='Bhubaneswar' where "Rollno"=14;</w:t>
      </w:r>
    </w:p>
    <w:p w:rsidR="00871629" w:rsidRDefault="00871629" w:rsidP="00871629">
      <w:pPr>
        <w:jc w:val="both"/>
        <w:rPr>
          <w:rFonts w:ascii="Arial" w:hAnsi="Arial" w:cs="Arial"/>
          <w:sz w:val="22"/>
          <w:szCs w:val="22"/>
        </w:rPr>
      </w:pPr>
      <w:r w:rsidRPr="00F0640C">
        <w:rPr>
          <w:rFonts w:ascii="Arial" w:hAnsi="Arial" w:cs="Arial"/>
          <w:sz w:val="22"/>
          <w:szCs w:val="22"/>
        </w:rPr>
        <w:t>Execute select query to view the updated table. After execution you should see a window similar to the one displayed below.</w:t>
      </w:r>
    </w:p>
    <w:p w:rsidR="00871629" w:rsidRDefault="00871629" w:rsidP="00871629">
      <w:pPr>
        <w:jc w:val="center"/>
        <w:rPr>
          <w:rFonts w:ascii="Arial" w:hAnsi="Arial" w:cs="Arial"/>
          <w:sz w:val="22"/>
          <w:szCs w:val="22"/>
        </w:rPr>
      </w:pPr>
      <w:r>
        <w:rPr>
          <w:rFonts w:ascii="Arial" w:hAnsi="Arial" w:cs="Arial"/>
          <w:noProof/>
          <w:sz w:val="22"/>
          <w:szCs w:val="22"/>
          <w:lang w:bidi="ar-SA"/>
        </w:rPr>
        <w:drawing>
          <wp:inline distT="0" distB="0" distL="0" distR="0">
            <wp:extent cx="3435978" cy="1838325"/>
            <wp:effectExtent l="19050" t="0" r="0" b="0"/>
            <wp:docPr id="77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srcRect/>
                    <a:stretch>
                      <a:fillRect/>
                    </a:stretch>
                  </pic:blipFill>
                  <pic:spPr bwMode="auto">
                    <a:xfrm>
                      <a:off x="0" y="0"/>
                      <a:ext cx="3435978" cy="1838325"/>
                    </a:xfrm>
                    <a:prstGeom prst="rect">
                      <a:avLst/>
                    </a:prstGeom>
                    <a:noFill/>
                    <a:ln w="9525">
                      <a:noFill/>
                      <a:miter lim="800000"/>
                      <a:headEnd/>
                      <a:tailEnd/>
                    </a:ln>
                  </pic:spPr>
                </pic:pic>
              </a:graphicData>
            </a:graphic>
          </wp:inline>
        </w:drawing>
      </w:r>
    </w:p>
    <w:p w:rsidR="00871629" w:rsidRPr="00B43739" w:rsidRDefault="00871629" w:rsidP="00871629">
      <w:pPr>
        <w:jc w:val="both"/>
        <w:rPr>
          <w:rFonts w:ascii="Arial" w:hAnsi="Arial" w:cs="Arial"/>
          <w:b/>
          <w:sz w:val="22"/>
          <w:szCs w:val="22"/>
        </w:rPr>
      </w:pPr>
      <w:r w:rsidRPr="00B43739">
        <w:rPr>
          <w:rFonts w:ascii="Arial" w:hAnsi="Arial" w:cs="Arial"/>
          <w:b/>
          <w:sz w:val="22"/>
          <w:szCs w:val="22"/>
        </w:rPr>
        <w:t>DELETE statement</w:t>
      </w:r>
    </w:p>
    <w:p w:rsidR="00871629" w:rsidRDefault="00871629" w:rsidP="00871629">
      <w:pPr>
        <w:jc w:val="both"/>
        <w:rPr>
          <w:rFonts w:ascii="Arial" w:hAnsi="Arial" w:cs="Arial"/>
          <w:sz w:val="22"/>
          <w:szCs w:val="22"/>
        </w:rPr>
      </w:pPr>
      <w:r>
        <w:rPr>
          <w:rFonts w:ascii="Arial" w:hAnsi="Arial" w:cs="Arial"/>
          <w:sz w:val="22"/>
          <w:szCs w:val="22"/>
        </w:rPr>
        <w:t>Delete Statement is used to remove one or more records in a database. The general syntax of the delete statement is as follows:</w:t>
      </w:r>
    </w:p>
    <w:p w:rsidR="00871629" w:rsidRPr="00923956" w:rsidRDefault="00871629" w:rsidP="00871629">
      <w:pPr>
        <w:jc w:val="both"/>
        <w:rPr>
          <w:rFonts w:ascii="Arial" w:hAnsi="Arial" w:cs="Arial"/>
          <w:b/>
          <w:i/>
          <w:sz w:val="22"/>
          <w:szCs w:val="22"/>
        </w:rPr>
      </w:pPr>
      <w:r w:rsidRPr="00923956">
        <w:rPr>
          <w:rFonts w:ascii="Arial" w:hAnsi="Arial" w:cs="Arial"/>
          <w:b/>
          <w:i/>
          <w:sz w:val="22"/>
          <w:szCs w:val="22"/>
        </w:rPr>
        <w:t xml:space="preserve">DELETE FROM </w:t>
      </w:r>
      <w:r>
        <w:rPr>
          <w:rFonts w:ascii="Arial" w:hAnsi="Arial" w:cs="Arial"/>
          <w:b/>
          <w:i/>
          <w:sz w:val="22"/>
          <w:szCs w:val="22"/>
        </w:rPr>
        <w:t>“</w:t>
      </w:r>
      <w:r w:rsidRPr="00923956">
        <w:rPr>
          <w:rFonts w:ascii="Arial" w:hAnsi="Arial" w:cs="Arial"/>
          <w:b/>
          <w:i/>
          <w:sz w:val="22"/>
          <w:szCs w:val="22"/>
        </w:rPr>
        <w:t>table_name</w:t>
      </w:r>
      <w:r>
        <w:rPr>
          <w:rFonts w:ascii="Arial" w:hAnsi="Arial" w:cs="Arial"/>
          <w:b/>
          <w:i/>
          <w:sz w:val="22"/>
          <w:szCs w:val="22"/>
        </w:rPr>
        <w:t xml:space="preserve">” </w:t>
      </w:r>
      <w:r w:rsidRPr="00923956">
        <w:rPr>
          <w:rFonts w:ascii="Arial" w:hAnsi="Arial" w:cs="Arial"/>
          <w:b/>
          <w:i/>
          <w:sz w:val="22"/>
          <w:szCs w:val="22"/>
        </w:rPr>
        <w:t>[WHERE</w:t>
      </w:r>
      <w:r>
        <w:rPr>
          <w:rFonts w:ascii="Arial" w:hAnsi="Arial" w:cs="Arial"/>
          <w:b/>
          <w:i/>
          <w:sz w:val="22"/>
          <w:szCs w:val="22"/>
        </w:rPr>
        <w:t>] condition</w:t>
      </w:r>
      <w:r w:rsidRPr="00923956">
        <w:rPr>
          <w:rFonts w:ascii="Arial" w:hAnsi="Arial" w:cs="Arial"/>
          <w:b/>
          <w:i/>
          <w:sz w:val="22"/>
          <w:szCs w:val="22"/>
        </w:rPr>
        <w:t>;</w:t>
      </w:r>
    </w:p>
    <w:p w:rsidR="00871629" w:rsidRDefault="00871629" w:rsidP="00871629">
      <w:pPr>
        <w:jc w:val="both"/>
        <w:rPr>
          <w:rFonts w:ascii="Arial" w:hAnsi="Arial" w:cs="Arial"/>
          <w:sz w:val="22"/>
          <w:szCs w:val="22"/>
        </w:rPr>
      </w:pPr>
      <w:r>
        <w:rPr>
          <w:rFonts w:ascii="Arial" w:hAnsi="Arial" w:cs="Arial"/>
          <w:sz w:val="22"/>
          <w:szCs w:val="22"/>
        </w:rPr>
        <w:t xml:space="preserve">To </w:t>
      </w:r>
      <w:r w:rsidRPr="00F0640C">
        <w:rPr>
          <w:rFonts w:ascii="Arial" w:hAnsi="Arial" w:cs="Arial"/>
          <w:sz w:val="22"/>
          <w:szCs w:val="22"/>
        </w:rPr>
        <w:t xml:space="preserve">delete one of the records in the table </w:t>
      </w:r>
      <w:r>
        <w:rPr>
          <w:rFonts w:ascii="Arial" w:hAnsi="Arial" w:cs="Arial"/>
          <w:sz w:val="22"/>
          <w:szCs w:val="22"/>
        </w:rPr>
        <w:t xml:space="preserve">created earlier </w:t>
      </w:r>
      <w:r w:rsidRPr="00F0640C">
        <w:rPr>
          <w:rFonts w:ascii="Arial" w:hAnsi="Arial" w:cs="Arial"/>
          <w:sz w:val="22"/>
          <w:szCs w:val="22"/>
        </w:rPr>
        <w:t>using delete statement</w:t>
      </w:r>
      <w:r>
        <w:rPr>
          <w:rFonts w:ascii="Arial" w:hAnsi="Arial" w:cs="Arial"/>
          <w:sz w:val="22"/>
          <w:szCs w:val="22"/>
        </w:rPr>
        <w:t xml:space="preserve">, type the following and click </w:t>
      </w:r>
      <w:r w:rsidRPr="006A4D6C">
        <w:rPr>
          <w:rFonts w:ascii="Arial" w:hAnsi="Arial" w:cs="Arial"/>
          <w:b/>
          <w:i/>
          <w:sz w:val="22"/>
          <w:szCs w:val="22"/>
        </w:rPr>
        <w:t>Execute</w:t>
      </w:r>
      <w:r w:rsidR="006A4D6C">
        <w:rPr>
          <w:rFonts w:ascii="Arial" w:hAnsi="Arial" w:cs="Arial"/>
          <w:sz w:val="22"/>
          <w:szCs w:val="22"/>
        </w:rPr>
        <w:t xml:space="preserve">: </w:t>
      </w:r>
    </w:p>
    <w:p w:rsidR="00871629" w:rsidRDefault="00871629" w:rsidP="00871629">
      <w:pPr>
        <w:jc w:val="both"/>
        <w:rPr>
          <w:rFonts w:ascii="Arial" w:hAnsi="Arial" w:cs="Arial"/>
          <w:b/>
          <w:i/>
          <w:sz w:val="22"/>
          <w:szCs w:val="22"/>
        </w:rPr>
      </w:pPr>
      <w:r w:rsidRPr="00F0640C">
        <w:rPr>
          <w:rFonts w:ascii="Arial" w:hAnsi="Arial" w:cs="Arial"/>
          <w:b/>
          <w:i/>
          <w:sz w:val="22"/>
          <w:szCs w:val="22"/>
        </w:rPr>
        <w:t>delete from "SDetails" where ID=8;</w:t>
      </w:r>
    </w:p>
    <w:p w:rsidR="00871629" w:rsidRDefault="00871629" w:rsidP="00871629">
      <w:pPr>
        <w:jc w:val="both"/>
        <w:rPr>
          <w:rFonts w:ascii="Arial" w:hAnsi="Arial" w:cs="Arial"/>
          <w:sz w:val="22"/>
          <w:szCs w:val="22"/>
        </w:rPr>
      </w:pPr>
      <w:r w:rsidRPr="00F0640C">
        <w:rPr>
          <w:rFonts w:ascii="Arial" w:hAnsi="Arial" w:cs="Arial"/>
          <w:sz w:val="22"/>
          <w:szCs w:val="22"/>
        </w:rPr>
        <w:lastRenderedPageBreak/>
        <w:t>Execute select query to view the updated table. After execution you should see a window similar to the one displayed below.</w:t>
      </w:r>
    </w:p>
    <w:p w:rsidR="00871629" w:rsidRDefault="00871629" w:rsidP="00871629">
      <w:pPr>
        <w:jc w:val="center"/>
        <w:rPr>
          <w:rFonts w:ascii="Arial" w:hAnsi="Arial" w:cs="Arial"/>
          <w:sz w:val="22"/>
          <w:szCs w:val="22"/>
        </w:rPr>
      </w:pPr>
      <w:r>
        <w:rPr>
          <w:rFonts w:ascii="Arial" w:hAnsi="Arial" w:cs="Arial"/>
          <w:noProof/>
          <w:sz w:val="22"/>
          <w:szCs w:val="22"/>
          <w:lang w:bidi="ar-SA"/>
        </w:rPr>
        <w:drawing>
          <wp:inline distT="0" distB="0" distL="0" distR="0">
            <wp:extent cx="3705300" cy="1971675"/>
            <wp:effectExtent l="19050" t="0" r="9450" b="0"/>
            <wp:docPr id="77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srcRect/>
                    <a:stretch>
                      <a:fillRect/>
                    </a:stretch>
                  </pic:blipFill>
                  <pic:spPr bwMode="auto">
                    <a:xfrm>
                      <a:off x="0" y="0"/>
                      <a:ext cx="3705300" cy="1971675"/>
                    </a:xfrm>
                    <a:prstGeom prst="rect">
                      <a:avLst/>
                    </a:prstGeom>
                    <a:noFill/>
                    <a:ln w="9525">
                      <a:noFill/>
                      <a:miter lim="800000"/>
                      <a:headEnd/>
                      <a:tailEnd/>
                    </a:ln>
                  </pic:spPr>
                </pic:pic>
              </a:graphicData>
            </a:graphic>
          </wp:inline>
        </w:drawing>
      </w:r>
    </w:p>
    <w:p w:rsidR="00871629" w:rsidRDefault="00871629" w:rsidP="00871629">
      <w:pPr>
        <w:jc w:val="both"/>
        <w:rPr>
          <w:rFonts w:ascii="Arial" w:hAnsi="Arial" w:cs="Arial"/>
          <w:sz w:val="22"/>
          <w:szCs w:val="22"/>
        </w:rPr>
      </w:pPr>
      <w:r>
        <w:rPr>
          <w:rFonts w:ascii="Arial" w:hAnsi="Arial" w:cs="Arial"/>
          <w:sz w:val="22"/>
          <w:szCs w:val="22"/>
        </w:rPr>
        <w:t>Notice the record with the Roll</w:t>
      </w:r>
      <w:r w:rsidR="006A4D6C">
        <w:rPr>
          <w:rFonts w:ascii="Arial" w:hAnsi="Arial" w:cs="Arial"/>
          <w:sz w:val="22"/>
          <w:szCs w:val="22"/>
        </w:rPr>
        <w:t xml:space="preserve"> </w:t>
      </w:r>
      <w:r>
        <w:rPr>
          <w:rFonts w:ascii="Arial" w:hAnsi="Arial" w:cs="Arial"/>
          <w:sz w:val="22"/>
          <w:szCs w:val="22"/>
        </w:rPr>
        <w:t xml:space="preserve">No 8 is deleted from the database. </w:t>
      </w:r>
    </w:p>
    <w:p w:rsidR="00871629" w:rsidRPr="00BA0555" w:rsidRDefault="00871629" w:rsidP="00871629">
      <w:pPr>
        <w:jc w:val="both"/>
        <w:rPr>
          <w:rFonts w:ascii="Arial" w:hAnsi="Arial" w:cs="Arial"/>
          <w:b/>
          <w:sz w:val="22"/>
          <w:szCs w:val="22"/>
        </w:rPr>
      </w:pPr>
      <w:r w:rsidRPr="00BA0555">
        <w:rPr>
          <w:rFonts w:ascii="Arial" w:hAnsi="Arial" w:cs="Arial"/>
          <w:b/>
          <w:sz w:val="22"/>
          <w:szCs w:val="22"/>
        </w:rPr>
        <w:t xml:space="preserve">CREATE Statement </w:t>
      </w:r>
    </w:p>
    <w:p w:rsidR="00871629" w:rsidRDefault="00871629" w:rsidP="00871629">
      <w:pPr>
        <w:jc w:val="both"/>
        <w:rPr>
          <w:rFonts w:ascii="Arial" w:hAnsi="Arial" w:cs="Arial"/>
          <w:sz w:val="22"/>
          <w:szCs w:val="22"/>
        </w:rPr>
      </w:pPr>
      <w:r>
        <w:rPr>
          <w:rFonts w:ascii="Arial" w:hAnsi="Arial" w:cs="Arial"/>
          <w:sz w:val="22"/>
          <w:szCs w:val="22"/>
        </w:rPr>
        <w:t xml:space="preserve">Create statement is used for creating a database or a table in any RDBMS Software. </w:t>
      </w:r>
      <w:r w:rsidRPr="00985B85">
        <w:rPr>
          <w:rFonts w:ascii="Arial" w:hAnsi="Arial" w:cs="Arial"/>
          <w:sz w:val="22"/>
          <w:szCs w:val="22"/>
        </w:rPr>
        <w:t>A commonly used CREATE command is the CREATE TABLE command.</w:t>
      </w:r>
      <w:r>
        <w:rPr>
          <w:rFonts w:ascii="Arial" w:hAnsi="Arial" w:cs="Arial"/>
          <w:sz w:val="22"/>
          <w:szCs w:val="22"/>
        </w:rPr>
        <w:t xml:space="preserve"> The general syntax of the create statement is shown below.</w:t>
      </w:r>
    </w:p>
    <w:p w:rsidR="00871629" w:rsidRPr="00672F49" w:rsidRDefault="00871629" w:rsidP="00871629">
      <w:pPr>
        <w:jc w:val="both"/>
        <w:rPr>
          <w:rFonts w:ascii="Arial" w:hAnsi="Arial" w:cs="Arial"/>
          <w:b/>
          <w:i/>
          <w:sz w:val="22"/>
          <w:szCs w:val="22"/>
        </w:rPr>
      </w:pPr>
      <w:r w:rsidRPr="00672F49">
        <w:rPr>
          <w:rFonts w:ascii="Arial" w:hAnsi="Arial" w:cs="Arial"/>
          <w:b/>
          <w:i/>
          <w:sz w:val="22"/>
          <w:szCs w:val="22"/>
        </w:rPr>
        <w:t>CREATE TABLE TABLENAME ([column definitions])</w:t>
      </w:r>
      <w:r>
        <w:rPr>
          <w:rFonts w:ascii="Arial" w:hAnsi="Arial" w:cs="Arial"/>
          <w:b/>
          <w:i/>
          <w:sz w:val="22"/>
          <w:szCs w:val="22"/>
        </w:rPr>
        <w:t xml:space="preserve"> [table parameters]</w:t>
      </w:r>
    </w:p>
    <w:p w:rsidR="00871629" w:rsidRPr="00985B85" w:rsidRDefault="00871629" w:rsidP="00871629">
      <w:pPr>
        <w:jc w:val="both"/>
        <w:rPr>
          <w:rFonts w:ascii="Arial" w:hAnsi="Arial" w:cs="Arial"/>
          <w:sz w:val="22"/>
          <w:szCs w:val="22"/>
        </w:rPr>
      </w:pPr>
      <w:r w:rsidRPr="00985B85">
        <w:rPr>
          <w:rFonts w:ascii="Arial" w:hAnsi="Arial" w:cs="Arial"/>
          <w:sz w:val="22"/>
          <w:szCs w:val="22"/>
        </w:rPr>
        <w:t>Column definitions: A comma-separated list consisting of any of the following</w:t>
      </w:r>
    </w:p>
    <w:p w:rsidR="00871629" w:rsidRPr="00985B85" w:rsidRDefault="00871629" w:rsidP="00871629">
      <w:pPr>
        <w:jc w:val="both"/>
        <w:rPr>
          <w:rFonts w:ascii="Arial" w:hAnsi="Arial" w:cs="Arial"/>
          <w:sz w:val="22"/>
          <w:szCs w:val="22"/>
        </w:rPr>
      </w:pPr>
      <w:r w:rsidRPr="00985B85">
        <w:rPr>
          <w:rFonts w:ascii="Arial" w:hAnsi="Arial" w:cs="Arial"/>
          <w:sz w:val="22"/>
          <w:szCs w:val="22"/>
        </w:rPr>
        <w:t>Column definition: [column name] [data type] {NULL | NOT NULL} {column options}</w:t>
      </w:r>
    </w:p>
    <w:p w:rsidR="00871629" w:rsidRDefault="00871629" w:rsidP="00871629">
      <w:pPr>
        <w:jc w:val="both"/>
        <w:rPr>
          <w:rFonts w:ascii="Arial" w:hAnsi="Arial" w:cs="Arial"/>
          <w:sz w:val="22"/>
          <w:szCs w:val="22"/>
        </w:rPr>
      </w:pPr>
      <w:r w:rsidRPr="00985B85">
        <w:rPr>
          <w:rFonts w:ascii="Arial" w:hAnsi="Arial" w:cs="Arial"/>
          <w:sz w:val="22"/>
          <w:szCs w:val="22"/>
        </w:rPr>
        <w:t>Primary key definition: PRIMARY KEY ([comma separated column list])</w:t>
      </w:r>
    </w:p>
    <w:p w:rsidR="00871629" w:rsidRDefault="00871629" w:rsidP="00871629">
      <w:pPr>
        <w:jc w:val="both"/>
        <w:rPr>
          <w:rFonts w:ascii="Arial" w:hAnsi="Arial" w:cs="Arial"/>
          <w:sz w:val="22"/>
          <w:szCs w:val="22"/>
        </w:rPr>
      </w:pPr>
      <w:r>
        <w:rPr>
          <w:rFonts w:ascii="Arial" w:hAnsi="Arial" w:cs="Arial"/>
          <w:sz w:val="22"/>
          <w:szCs w:val="22"/>
        </w:rPr>
        <w:t xml:space="preserve">For example, if you would like to create a table using the Create </w:t>
      </w:r>
      <w:r w:rsidR="000E304C">
        <w:rPr>
          <w:rFonts w:ascii="Arial" w:hAnsi="Arial" w:cs="Arial"/>
          <w:sz w:val="22"/>
          <w:szCs w:val="22"/>
        </w:rPr>
        <w:t>s</w:t>
      </w:r>
      <w:r>
        <w:rPr>
          <w:rFonts w:ascii="Arial" w:hAnsi="Arial" w:cs="Arial"/>
          <w:sz w:val="22"/>
          <w:szCs w:val="22"/>
        </w:rPr>
        <w:t xml:space="preserve">tatement, type the following and click Execute. </w:t>
      </w:r>
    </w:p>
    <w:p w:rsidR="00871629" w:rsidRPr="003F1B66" w:rsidRDefault="00871629" w:rsidP="00871629">
      <w:pPr>
        <w:jc w:val="both"/>
        <w:rPr>
          <w:rFonts w:ascii="Arial" w:hAnsi="Arial" w:cs="Arial"/>
          <w:sz w:val="22"/>
          <w:szCs w:val="22"/>
        </w:rPr>
      </w:pPr>
      <w:r w:rsidRPr="003F1B66">
        <w:rPr>
          <w:rFonts w:ascii="Arial" w:hAnsi="Arial" w:cs="Arial"/>
          <w:sz w:val="22"/>
          <w:szCs w:val="22"/>
        </w:rPr>
        <w:t>CREATE TABLE "</w:t>
      </w:r>
      <w:r>
        <w:rPr>
          <w:rFonts w:ascii="Arial" w:hAnsi="Arial" w:cs="Arial"/>
          <w:sz w:val="22"/>
          <w:szCs w:val="22"/>
        </w:rPr>
        <w:t>Employee</w:t>
      </w:r>
      <w:r w:rsidRPr="003F1B66">
        <w:rPr>
          <w:rFonts w:ascii="Arial" w:hAnsi="Arial" w:cs="Arial"/>
          <w:sz w:val="22"/>
          <w:szCs w:val="22"/>
        </w:rPr>
        <w:t>" ("ID" INTEGER," Name</w:t>
      </w:r>
      <w:r>
        <w:rPr>
          <w:rFonts w:ascii="Arial" w:hAnsi="Arial" w:cs="Arial"/>
          <w:sz w:val="22"/>
          <w:szCs w:val="22"/>
        </w:rPr>
        <w:t xml:space="preserve"> </w:t>
      </w:r>
      <w:r w:rsidRPr="003F1B66">
        <w:rPr>
          <w:rFonts w:ascii="Arial" w:hAnsi="Arial" w:cs="Arial"/>
          <w:sz w:val="22"/>
          <w:szCs w:val="22"/>
        </w:rPr>
        <w:t>"VARCHAR (50),</w:t>
      </w:r>
    </w:p>
    <w:p w:rsidR="00871629" w:rsidRPr="003F1B66" w:rsidRDefault="00871629" w:rsidP="00871629">
      <w:pPr>
        <w:ind w:left="2880"/>
        <w:jc w:val="both"/>
        <w:rPr>
          <w:rFonts w:ascii="Arial" w:hAnsi="Arial" w:cs="Arial"/>
          <w:sz w:val="22"/>
          <w:szCs w:val="22"/>
        </w:rPr>
      </w:pPr>
      <w:r w:rsidRPr="003F1B66">
        <w:rPr>
          <w:rFonts w:ascii="Arial" w:hAnsi="Arial" w:cs="Arial"/>
          <w:sz w:val="22"/>
          <w:szCs w:val="22"/>
        </w:rPr>
        <w:t xml:space="preserve">    "</w:t>
      </w:r>
      <w:r>
        <w:rPr>
          <w:rFonts w:ascii="Arial" w:hAnsi="Arial" w:cs="Arial"/>
          <w:sz w:val="22"/>
          <w:szCs w:val="22"/>
        </w:rPr>
        <w:t>Department</w:t>
      </w:r>
      <w:r w:rsidRPr="003F1B66">
        <w:rPr>
          <w:rFonts w:ascii="Arial" w:hAnsi="Arial" w:cs="Arial"/>
          <w:sz w:val="22"/>
          <w:szCs w:val="22"/>
        </w:rPr>
        <w:t>"</w:t>
      </w:r>
      <w:r w:rsidRPr="003F1B66">
        <w:rPr>
          <w:rFonts w:ascii="Arial" w:hAnsi="Arial" w:cs="Arial"/>
          <w:sz w:val="22"/>
          <w:szCs w:val="22"/>
        </w:rPr>
        <w:tab/>
        <w:t>VARCHAR (50),</w:t>
      </w:r>
    </w:p>
    <w:p w:rsidR="00871629" w:rsidRPr="003F1B66" w:rsidRDefault="00871629" w:rsidP="00871629">
      <w:pPr>
        <w:ind w:left="2880"/>
        <w:jc w:val="both"/>
        <w:rPr>
          <w:rFonts w:ascii="Arial" w:hAnsi="Arial" w:cs="Arial"/>
          <w:sz w:val="22"/>
          <w:szCs w:val="22"/>
        </w:rPr>
      </w:pPr>
      <w:r w:rsidRPr="003F1B66">
        <w:rPr>
          <w:rFonts w:ascii="Arial" w:hAnsi="Arial" w:cs="Arial"/>
          <w:sz w:val="22"/>
          <w:szCs w:val="22"/>
        </w:rPr>
        <w:t xml:space="preserve">    "Address"</w:t>
      </w:r>
      <w:r w:rsidRPr="003F1B66">
        <w:rPr>
          <w:rFonts w:ascii="Arial" w:hAnsi="Arial" w:cs="Arial"/>
          <w:sz w:val="22"/>
          <w:szCs w:val="22"/>
        </w:rPr>
        <w:tab/>
      </w:r>
      <w:r w:rsidRPr="003F1B66">
        <w:rPr>
          <w:rFonts w:ascii="Arial" w:hAnsi="Arial" w:cs="Arial"/>
          <w:sz w:val="22"/>
          <w:szCs w:val="22"/>
        </w:rPr>
        <w:tab/>
        <w:t>VARCHAR (</w:t>
      </w:r>
      <w:r>
        <w:rPr>
          <w:rFonts w:ascii="Arial" w:hAnsi="Arial" w:cs="Arial"/>
          <w:sz w:val="22"/>
          <w:szCs w:val="22"/>
        </w:rPr>
        <w:t>12</w:t>
      </w:r>
      <w:r w:rsidRPr="003F1B66">
        <w:rPr>
          <w:rFonts w:ascii="Arial" w:hAnsi="Arial" w:cs="Arial"/>
          <w:sz w:val="22"/>
          <w:szCs w:val="22"/>
        </w:rPr>
        <w:t>0),</w:t>
      </w:r>
    </w:p>
    <w:p w:rsidR="00871629" w:rsidRDefault="00871629" w:rsidP="00871629">
      <w:pPr>
        <w:ind w:left="2880"/>
        <w:jc w:val="both"/>
        <w:rPr>
          <w:rFonts w:ascii="Arial" w:hAnsi="Arial" w:cs="Arial"/>
          <w:sz w:val="22"/>
          <w:szCs w:val="22"/>
        </w:rPr>
      </w:pPr>
      <w:r w:rsidRPr="003F1B66">
        <w:rPr>
          <w:rFonts w:ascii="Arial" w:hAnsi="Arial" w:cs="Arial"/>
          <w:sz w:val="22"/>
          <w:szCs w:val="22"/>
        </w:rPr>
        <w:t xml:space="preserve">    "Contact Number"</w:t>
      </w:r>
      <w:r w:rsidRPr="003F1B66">
        <w:rPr>
          <w:rFonts w:ascii="Arial" w:hAnsi="Arial" w:cs="Arial"/>
          <w:sz w:val="22"/>
          <w:szCs w:val="22"/>
        </w:rPr>
        <w:tab/>
        <w:t>INTEGER);</w:t>
      </w:r>
    </w:p>
    <w:p w:rsidR="00871629" w:rsidRDefault="00871629" w:rsidP="00871629">
      <w:pPr>
        <w:rPr>
          <w:rFonts w:ascii="Arial" w:hAnsi="Arial" w:cs="Arial"/>
          <w:sz w:val="22"/>
          <w:szCs w:val="22"/>
        </w:rPr>
      </w:pPr>
      <w:r>
        <w:rPr>
          <w:rFonts w:ascii="Arial" w:hAnsi="Arial" w:cs="Arial"/>
          <w:sz w:val="22"/>
          <w:szCs w:val="22"/>
        </w:rPr>
        <w:t xml:space="preserve">Now create 5 records in the table and use the SQL statements to view, modify and delete them. </w:t>
      </w:r>
    </w:p>
    <w:p w:rsidR="006A4D6C" w:rsidRDefault="006A4D6C">
      <w:pPr>
        <w:rPr>
          <w:rFonts w:ascii="Arial" w:eastAsia="Times New Roman" w:hAnsi="Arial" w:cs="Arial"/>
          <w:sz w:val="22"/>
          <w:szCs w:val="22"/>
          <w:u w:val="single"/>
          <w:lang w:val="en-IN" w:eastAsia="en-IN" w:bidi="ar-SA"/>
        </w:rPr>
      </w:pPr>
      <w:r>
        <w:rPr>
          <w:rFonts w:ascii="Arial" w:eastAsia="Times New Roman" w:hAnsi="Arial" w:cs="Arial"/>
          <w:sz w:val="22"/>
          <w:szCs w:val="22"/>
          <w:u w:val="single"/>
          <w:lang w:val="en-IN" w:eastAsia="en-IN" w:bidi="ar-SA"/>
        </w:rPr>
        <w:br w:type="page"/>
      </w:r>
    </w:p>
    <w:p w:rsidR="002B4062" w:rsidRPr="00C0498C" w:rsidRDefault="002B4062" w:rsidP="002B4062">
      <w:pPr>
        <w:spacing w:before="0" w:after="0"/>
        <w:jc w:val="both"/>
        <w:rPr>
          <w:rFonts w:ascii="Trebuchet MS" w:hAnsi="Trebuchet MS" w:cs="Arial"/>
          <w:sz w:val="22"/>
        </w:rPr>
      </w:pPr>
    </w:p>
    <w:p w:rsidR="002B4062" w:rsidRPr="00C0498C" w:rsidRDefault="002B4062" w:rsidP="002B4062">
      <w:pPr>
        <w:shd w:val="clear" w:color="auto" w:fill="365F91" w:themeFill="accent1" w:themeFillShade="BF"/>
        <w:spacing w:before="0" w:after="0"/>
        <w:jc w:val="both"/>
        <w:rPr>
          <w:rFonts w:ascii="Trebuchet MS" w:hAnsi="Trebuchet MS" w:cs="Tahoma"/>
          <w:b/>
          <w:bCs/>
          <w:sz w:val="24"/>
          <w:szCs w:val="24"/>
        </w:rPr>
      </w:pPr>
      <w:r w:rsidRPr="00C0498C">
        <w:rPr>
          <w:rFonts w:ascii="Trebuchet MS" w:eastAsia="Times New Roman" w:hAnsi="Trebuchet MS" w:cs="Arial"/>
          <w:b/>
          <w:color w:val="FFFFFF" w:themeColor="background1"/>
          <w:sz w:val="24"/>
          <w:szCs w:val="24"/>
          <w:shd w:val="clear" w:color="auto" w:fill="365F91" w:themeFill="accent1" w:themeFillShade="BF"/>
          <w:lang w:eastAsia="en-IN" w:bidi="ar-SA"/>
        </w:rPr>
        <w:t>EXERCISE</w:t>
      </w:r>
      <w:r w:rsidRPr="00C0498C">
        <w:rPr>
          <w:rFonts w:ascii="Trebuchet MS" w:eastAsia="Times New Roman" w:hAnsi="Trebuchet MS" w:cs="Arial"/>
          <w:b/>
          <w:color w:val="FFFFFF" w:themeColor="background1"/>
          <w:sz w:val="24"/>
          <w:szCs w:val="24"/>
          <w:shd w:val="clear" w:color="auto" w:fill="365F91" w:themeFill="accent1" w:themeFillShade="BF"/>
          <w:lang w:eastAsia="en-IN" w:bidi="ar-SA"/>
        </w:rPr>
        <w:tab/>
      </w:r>
      <w:r w:rsidRPr="00C0498C">
        <w:rPr>
          <w:rFonts w:ascii="Trebuchet MS" w:eastAsia="Times New Roman" w:hAnsi="Trebuchet MS" w:cs="Arial"/>
          <w:b/>
          <w:color w:val="FFFFFF" w:themeColor="background1"/>
          <w:sz w:val="24"/>
          <w:szCs w:val="24"/>
          <w:shd w:val="clear" w:color="auto" w:fill="365F91" w:themeFill="accent1" w:themeFillShade="BF"/>
          <w:lang w:eastAsia="en-IN" w:bidi="ar-SA"/>
        </w:rPr>
        <w:tab/>
      </w:r>
      <w:r w:rsidRPr="00C0498C">
        <w:rPr>
          <w:rFonts w:ascii="Trebuchet MS" w:hAnsi="Trebuchet MS" w:cs="Tahoma"/>
          <w:b/>
          <w:bCs/>
          <w:sz w:val="24"/>
          <w:szCs w:val="24"/>
        </w:rPr>
        <w:t xml:space="preserve">  </w:t>
      </w:r>
    </w:p>
    <w:p w:rsidR="002B4062" w:rsidRPr="00C0498C" w:rsidRDefault="002B4062" w:rsidP="002B4062">
      <w:pPr>
        <w:spacing w:before="0" w:after="0"/>
        <w:jc w:val="both"/>
        <w:rPr>
          <w:rFonts w:ascii="Trebuchet MS" w:hAnsi="Trebuchet MS" w:cs="Arial"/>
          <w:sz w:val="24"/>
          <w:szCs w:val="24"/>
        </w:rPr>
      </w:pPr>
    </w:p>
    <w:p w:rsidR="002B4062" w:rsidRPr="00C0498C" w:rsidRDefault="002B4062" w:rsidP="002B4062">
      <w:pPr>
        <w:spacing w:before="0" w:after="0"/>
        <w:jc w:val="both"/>
        <w:rPr>
          <w:rFonts w:ascii="Trebuchet MS" w:hAnsi="Trebuchet MS" w:cs="Arial"/>
          <w:sz w:val="24"/>
          <w:szCs w:val="24"/>
        </w:rPr>
      </w:pPr>
      <w:r w:rsidRPr="00C0498C">
        <w:rPr>
          <w:rFonts w:ascii="Trebuchet MS" w:hAnsi="Trebuchet MS" w:cs="Arial"/>
          <w:sz w:val="24"/>
          <w:szCs w:val="24"/>
        </w:rPr>
        <w:t>Perform the following activities till you are confident:</w:t>
      </w:r>
    </w:p>
    <w:p w:rsidR="002B4062" w:rsidRPr="00C0498C" w:rsidRDefault="002B4062" w:rsidP="002B4062">
      <w:pPr>
        <w:spacing w:before="0" w:after="0"/>
        <w:jc w:val="both"/>
        <w:rPr>
          <w:rFonts w:ascii="Trebuchet MS" w:hAnsi="Trebuchet MS"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1"/>
        <w:gridCol w:w="7919"/>
      </w:tblGrid>
      <w:tr w:rsidR="002B4062" w:rsidRPr="00C0498C" w:rsidTr="00160D19">
        <w:trPr>
          <w:trHeight w:val="395"/>
        </w:trPr>
        <w:tc>
          <w:tcPr>
            <w:tcW w:w="811" w:type="dxa"/>
            <w:shd w:val="clear" w:color="auto" w:fill="auto"/>
          </w:tcPr>
          <w:p w:rsidR="002B4062" w:rsidRPr="00C0498C" w:rsidRDefault="002B4062" w:rsidP="002F0B7E">
            <w:pPr>
              <w:pStyle w:val="Footer"/>
              <w:spacing w:line="276" w:lineRule="auto"/>
              <w:jc w:val="both"/>
              <w:rPr>
                <w:rFonts w:ascii="Trebuchet MS" w:hAnsi="Trebuchet MS" w:cs="Arial"/>
                <w:b/>
                <w:sz w:val="24"/>
                <w:szCs w:val="24"/>
              </w:rPr>
            </w:pPr>
            <w:r w:rsidRPr="00C0498C">
              <w:rPr>
                <w:rFonts w:ascii="Trebuchet MS" w:hAnsi="Trebuchet MS" w:cs="Arial"/>
                <w:b/>
                <w:sz w:val="24"/>
                <w:szCs w:val="24"/>
              </w:rPr>
              <w:t>S.No.</w:t>
            </w:r>
          </w:p>
        </w:tc>
        <w:tc>
          <w:tcPr>
            <w:tcW w:w="7919" w:type="dxa"/>
            <w:shd w:val="clear" w:color="auto" w:fill="auto"/>
          </w:tcPr>
          <w:p w:rsidR="002B4062" w:rsidRPr="00C0498C" w:rsidRDefault="002B4062" w:rsidP="002F0B7E">
            <w:pPr>
              <w:pStyle w:val="Footer"/>
              <w:spacing w:line="276" w:lineRule="auto"/>
              <w:jc w:val="both"/>
              <w:rPr>
                <w:rFonts w:ascii="Trebuchet MS" w:hAnsi="Trebuchet MS" w:cs="Arial"/>
                <w:b/>
                <w:sz w:val="24"/>
                <w:szCs w:val="24"/>
              </w:rPr>
            </w:pPr>
            <w:r w:rsidRPr="00C0498C">
              <w:rPr>
                <w:rFonts w:ascii="Trebuchet MS" w:hAnsi="Trebuchet MS" w:cs="Arial"/>
                <w:b/>
                <w:sz w:val="24"/>
                <w:szCs w:val="24"/>
              </w:rPr>
              <w:t xml:space="preserve">Activities </w:t>
            </w:r>
          </w:p>
        </w:tc>
      </w:tr>
      <w:tr w:rsidR="002B4062" w:rsidRPr="00C0498C" w:rsidTr="00160D19">
        <w:tc>
          <w:tcPr>
            <w:tcW w:w="811" w:type="dxa"/>
            <w:shd w:val="clear" w:color="auto" w:fill="auto"/>
          </w:tcPr>
          <w:p w:rsidR="002B4062" w:rsidRPr="00C0498C" w:rsidRDefault="002B4062" w:rsidP="00160D19">
            <w:pPr>
              <w:pStyle w:val="Footer"/>
              <w:numPr>
                <w:ilvl w:val="0"/>
                <w:numId w:val="179"/>
              </w:numPr>
              <w:spacing w:line="276" w:lineRule="auto"/>
              <w:jc w:val="both"/>
              <w:rPr>
                <w:rFonts w:ascii="Trebuchet MS" w:hAnsi="Trebuchet MS" w:cs="Arial"/>
                <w:sz w:val="24"/>
                <w:szCs w:val="24"/>
              </w:rPr>
            </w:pPr>
          </w:p>
        </w:tc>
        <w:tc>
          <w:tcPr>
            <w:tcW w:w="7919" w:type="dxa"/>
            <w:shd w:val="clear" w:color="auto" w:fill="auto"/>
          </w:tcPr>
          <w:p w:rsidR="002B4062" w:rsidRPr="00034DD6" w:rsidRDefault="00034DD6" w:rsidP="0041169B">
            <w:pPr>
              <w:spacing w:before="0" w:after="0"/>
              <w:rPr>
                <w:rFonts w:ascii="Arial" w:hAnsi="Arial" w:cs="Arial"/>
                <w:sz w:val="22"/>
                <w:szCs w:val="22"/>
              </w:rPr>
            </w:pPr>
            <w:r w:rsidRPr="00034DD6">
              <w:rPr>
                <w:rFonts w:ascii="Arial" w:hAnsi="Arial" w:cs="Arial"/>
                <w:sz w:val="22"/>
                <w:szCs w:val="22"/>
              </w:rPr>
              <w:t>Open the academic database created in the previous sessions.</w:t>
            </w:r>
          </w:p>
        </w:tc>
      </w:tr>
      <w:tr w:rsidR="002B4062" w:rsidRPr="00C0498C" w:rsidTr="00160D19">
        <w:tc>
          <w:tcPr>
            <w:tcW w:w="811" w:type="dxa"/>
            <w:shd w:val="clear" w:color="auto" w:fill="auto"/>
          </w:tcPr>
          <w:p w:rsidR="002B4062" w:rsidRPr="00C0498C" w:rsidRDefault="002B4062" w:rsidP="00160D19">
            <w:pPr>
              <w:pStyle w:val="Footer"/>
              <w:numPr>
                <w:ilvl w:val="0"/>
                <w:numId w:val="179"/>
              </w:numPr>
              <w:spacing w:line="276" w:lineRule="auto"/>
              <w:jc w:val="both"/>
              <w:rPr>
                <w:rFonts w:ascii="Trebuchet MS" w:hAnsi="Trebuchet MS" w:cs="Arial"/>
                <w:sz w:val="24"/>
                <w:szCs w:val="24"/>
              </w:rPr>
            </w:pPr>
          </w:p>
        </w:tc>
        <w:tc>
          <w:tcPr>
            <w:tcW w:w="7919" w:type="dxa"/>
            <w:shd w:val="clear" w:color="auto" w:fill="auto"/>
          </w:tcPr>
          <w:p w:rsidR="002B4062" w:rsidRPr="00034DD6" w:rsidRDefault="00034DD6" w:rsidP="0041169B">
            <w:pPr>
              <w:spacing w:before="0" w:after="0"/>
              <w:rPr>
                <w:rFonts w:ascii="Arial" w:hAnsi="Arial" w:cs="Arial"/>
                <w:sz w:val="22"/>
                <w:szCs w:val="22"/>
              </w:rPr>
            </w:pPr>
            <w:r w:rsidRPr="00034DD6">
              <w:rPr>
                <w:rFonts w:ascii="Arial" w:hAnsi="Arial" w:cs="Arial"/>
                <w:sz w:val="22"/>
                <w:szCs w:val="22"/>
              </w:rPr>
              <w:t>Use the select query statement to query and sort on subjects marks scored was greater than 50%.</w:t>
            </w:r>
          </w:p>
        </w:tc>
      </w:tr>
      <w:tr w:rsidR="002B4062" w:rsidRPr="00C0498C" w:rsidTr="00160D19">
        <w:tc>
          <w:tcPr>
            <w:tcW w:w="811" w:type="dxa"/>
            <w:shd w:val="clear" w:color="auto" w:fill="auto"/>
          </w:tcPr>
          <w:p w:rsidR="002B4062" w:rsidRPr="00C0498C" w:rsidRDefault="002B4062" w:rsidP="00160D19">
            <w:pPr>
              <w:pStyle w:val="Footer"/>
              <w:numPr>
                <w:ilvl w:val="0"/>
                <w:numId w:val="179"/>
              </w:numPr>
              <w:spacing w:line="276" w:lineRule="auto"/>
              <w:jc w:val="both"/>
              <w:rPr>
                <w:rFonts w:ascii="Trebuchet MS" w:hAnsi="Trebuchet MS" w:cs="Arial"/>
                <w:sz w:val="24"/>
                <w:szCs w:val="24"/>
              </w:rPr>
            </w:pPr>
          </w:p>
        </w:tc>
        <w:tc>
          <w:tcPr>
            <w:tcW w:w="7919" w:type="dxa"/>
            <w:shd w:val="clear" w:color="auto" w:fill="auto"/>
          </w:tcPr>
          <w:p w:rsidR="00160D19" w:rsidRPr="00A872F3" w:rsidRDefault="00160D19" w:rsidP="00160D19">
            <w:pPr>
              <w:spacing w:before="0"/>
              <w:contextualSpacing/>
              <w:rPr>
                <w:rFonts w:ascii="Arial" w:eastAsia="Calibri" w:hAnsi="Arial" w:cs="Arial"/>
                <w:sz w:val="22"/>
                <w:szCs w:val="22"/>
                <w:lang w:bidi="ar-SA"/>
              </w:rPr>
            </w:pPr>
            <w:r w:rsidRPr="00A872F3">
              <w:rPr>
                <w:rFonts w:ascii="Arial" w:eastAsia="Calibri" w:hAnsi="Arial" w:cs="Arial"/>
                <w:sz w:val="22"/>
                <w:szCs w:val="22"/>
                <w:lang w:bidi="ar-SA"/>
              </w:rPr>
              <w:t xml:space="preserve">Create a database for a school library. </w:t>
            </w:r>
          </w:p>
          <w:p w:rsidR="0065795B" w:rsidRDefault="00160D19">
            <w:pPr>
              <w:spacing w:before="0" w:after="0"/>
              <w:contextualSpacing/>
              <w:rPr>
                <w:del w:id="877" w:author="Sonia" w:date="2012-12-25T16:33:00Z"/>
                <w:rFonts w:ascii="Arial" w:eastAsia="Calibri" w:hAnsi="Arial" w:cs="Arial"/>
                <w:sz w:val="22"/>
                <w:szCs w:val="22"/>
                <w:lang w:bidi="ar-SA"/>
              </w:rPr>
            </w:pPr>
            <w:r>
              <w:rPr>
                <w:rFonts w:ascii="Arial" w:eastAsia="Calibri" w:hAnsi="Arial" w:cs="Arial"/>
                <w:sz w:val="22"/>
                <w:szCs w:val="22"/>
                <w:lang w:bidi="ar-SA"/>
              </w:rPr>
              <w:t xml:space="preserve">Hint : </w:t>
            </w:r>
            <w:r w:rsidRPr="00A872F3">
              <w:rPr>
                <w:rFonts w:ascii="Arial" w:eastAsia="Calibri" w:hAnsi="Arial" w:cs="Arial"/>
                <w:sz w:val="22"/>
                <w:szCs w:val="22"/>
                <w:lang w:bidi="ar-SA"/>
              </w:rPr>
              <w:t xml:space="preserve">Create fields </w:t>
            </w:r>
            <w:r>
              <w:rPr>
                <w:rFonts w:ascii="Arial" w:eastAsia="Calibri" w:hAnsi="Arial" w:cs="Arial"/>
                <w:sz w:val="22"/>
                <w:szCs w:val="22"/>
                <w:lang w:bidi="ar-SA"/>
              </w:rPr>
              <w:t>for</w:t>
            </w:r>
            <w:r w:rsidRPr="00A872F3">
              <w:rPr>
                <w:rFonts w:ascii="Arial" w:eastAsia="Calibri" w:hAnsi="Arial" w:cs="Arial"/>
                <w:sz w:val="22"/>
                <w:szCs w:val="22"/>
                <w:lang w:bidi="ar-SA"/>
              </w:rPr>
              <w:t xml:space="preserve"> book title, cost, provider, availability, etc</w:t>
            </w:r>
          </w:p>
          <w:p w:rsidR="00E12B13" w:rsidRDefault="00E12B13" w:rsidP="00E12B13">
            <w:pPr>
              <w:spacing w:before="0" w:after="0"/>
              <w:contextualSpacing/>
              <w:rPr>
                <w:rFonts w:ascii="Trebuchet MS" w:hAnsi="Trebuchet MS" w:cs="Arial"/>
                <w:sz w:val="24"/>
                <w:szCs w:val="24"/>
              </w:rPr>
              <w:pPrChange w:id="878" w:author="Sonia" w:date="2012-12-25T16:33:00Z">
                <w:pPr>
                  <w:spacing w:before="0" w:after="0" w:line="240" w:lineRule="auto"/>
                  <w:jc w:val="both"/>
                </w:pPr>
              </w:pPrChange>
            </w:pPr>
          </w:p>
        </w:tc>
      </w:tr>
      <w:tr w:rsidR="00160D19" w:rsidRPr="00C0498C" w:rsidTr="00160D19">
        <w:tc>
          <w:tcPr>
            <w:tcW w:w="811" w:type="dxa"/>
            <w:shd w:val="clear" w:color="auto" w:fill="auto"/>
          </w:tcPr>
          <w:p w:rsidR="00160D19" w:rsidRPr="00C0498C" w:rsidRDefault="00160D19" w:rsidP="00160D19">
            <w:pPr>
              <w:pStyle w:val="Footer"/>
              <w:numPr>
                <w:ilvl w:val="0"/>
                <w:numId w:val="179"/>
              </w:numPr>
              <w:spacing w:line="276" w:lineRule="auto"/>
              <w:jc w:val="both"/>
              <w:rPr>
                <w:rFonts w:ascii="Trebuchet MS" w:hAnsi="Trebuchet MS" w:cs="Arial"/>
                <w:sz w:val="24"/>
                <w:szCs w:val="24"/>
              </w:rPr>
            </w:pPr>
          </w:p>
        </w:tc>
        <w:tc>
          <w:tcPr>
            <w:tcW w:w="7919" w:type="dxa"/>
            <w:shd w:val="clear" w:color="auto" w:fill="auto"/>
          </w:tcPr>
          <w:p w:rsidR="00160D19" w:rsidRDefault="00160D19" w:rsidP="00160D19">
            <w:pPr>
              <w:spacing w:before="0"/>
              <w:contextualSpacing/>
              <w:rPr>
                <w:rFonts w:ascii="Arial" w:eastAsia="Calibri" w:hAnsi="Arial" w:cs="Arial"/>
                <w:sz w:val="22"/>
                <w:szCs w:val="22"/>
                <w:lang w:bidi="ar-SA"/>
              </w:rPr>
            </w:pPr>
            <w:r w:rsidRPr="00A872F3">
              <w:rPr>
                <w:rFonts w:ascii="Arial" w:eastAsia="Calibri" w:hAnsi="Arial" w:cs="Arial"/>
                <w:sz w:val="22"/>
                <w:szCs w:val="22"/>
                <w:lang w:bidi="ar-SA"/>
              </w:rPr>
              <w:t>Create a database for maintaining a song collection.</w:t>
            </w:r>
          </w:p>
          <w:p w:rsidR="00160D19" w:rsidRPr="00A872F3" w:rsidRDefault="00160D19" w:rsidP="0041169B">
            <w:pPr>
              <w:spacing w:before="0"/>
              <w:contextualSpacing/>
              <w:rPr>
                <w:rFonts w:ascii="Arial" w:eastAsia="Calibri" w:hAnsi="Arial" w:cs="Arial"/>
                <w:sz w:val="22"/>
                <w:szCs w:val="22"/>
                <w:lang w:bidi="ar-SA"/>
              </w:rPr>
            </w:pPr>
            <w:r>
              <w:rPr>
                <w:rFonts w:ascii="Arial" w:eastAsia="Calibri" w:hAnsi="Arial" w:cs="Arial"/>
                <w:sz w:val="22"/>
                <w:szCs w:val="22"/>
                <w:lang w:bidi="ar-SA"/>
              </w:rPr>
              <w:t xml:space="preserve">Hint : </w:t>
            </w:r>
            <w:r w:rsidRPr="00A872F3">
              <w:rPr>
                <w:rFonts w:ascii="Arial" w:eastAsia="Calibri" w:hAnsi="Arial" w:cs="Arial"/>
                <w:sz w:val="22"/>
                <w:szCs w:val="22"/>
                <w:lang w:bidi="ar-SA"/>
              </w:rPr>
              <w:t xml:space="preserve">Create fields </w:t>
            </w:r>
            <w:r>
              <w:rPr>
                <w:rFonts w:ascii="Arial" w:eastAsia="Calibri" w:hAnsi="Arial" w:cs="Arial"/>
                <w:sz w:val="22"/>
                <w:szCs w:val="22"/>
                <w:lang w:bidi="ar-SA"/>
              </w:rPr>
              <w:t>for</w:t>
            </w:r>
            <w:r w:rsidRPr="00A872F3">
              <w:rPr>
                <w:rFonts w:ascii="Arial" w:eastAsia="Calibri" w:hAnsi="Arial" w:cs="Arial"/>
                <w:sz w:val="22"/>
                <w:szCs w:val="22"/>
                <w:lang w:bidi="ar-SA"/>
              </w:rPr>
              <w:t xml:space="preserve"> fields such as artist, movie, year released, etc.</w:t>
            </w:r>
          </w:p>
        </w:tc>
      </w:tr>
      <w:tr w:rsidR="00160D19" w:rsidRPr="00C0498C" w:rsidTr="00160D19">
        <w:tc>
          <w:tcPr>
            <w:tcW w:w="811" w:type="dxa"/>
            <w:shd w:val="clear" w:color="auto" w:fill="auto"/>
          </w:tcPr>
          <w:p w:rsidR="00160D19" w:rsidRPr="00C0498C" w:rsidRDefault="00160D19" w:rsidP="00160D19">
            <w:pPr>
              <w:pStyle w:val="Footer"/>
              <w:numPr>
                <w:ilvl w:val="0"/>
                <w:numId w:val="179"/>
              </w:numPr>
              <w:spacing w:line="276" w:lineRule="auto"/>
              <w:jc w:val="both"/>
              <w:rPr>
                <w:rFonts w:ascii="Trebuchet MS" w:hAnsi="Trebuchet MS" w:cs="Arial"/>
                <w:sz w:val="24"/>
                <w:szCs w:val="24"/>
              </w:rPr>
            </w:pPr>
          </w:p>
        </w:tc>
        <w:tc>
          <w:tcPr>
            <w:tcW w:w="7919" w:type="dxa"/>
            <w:shd w:val="clear" w:color="auto" w:fill="auto"/>
          </w:tcPr>
          <w:p w:rsidR="00160D19" w:rsidRPr="00A872F3" w:rsidRDefault="00160D19" w:rsidP="0041169B">
            <w:pPr>
              <w:spacing w:before="0" w:after="0"/>
              <w:contextualSpacing/>
              <w:rPr>
                <w:rFonts w:ascii="Arial" w:eastAsia="Calibri" w:hAnsi="Arial" w:cs="Arial"/>
                <w:sz w:val="22"/>
                <w:szCs w:val="22"/>
                <w:lang w:bidi="ar-SA"/>
              </w:rPr>
            </w:pPr>
            <w:r w:rsidRPr="00A872F3">
              <w:rPr>
                <w:rFonts w:ascii="Arial" w:eastAsia="Calibri" w:hAnsi="Arial" w:cs="Arial"/>
                <w:sz w:val="22"/>
                <w:szCs w:val="22"/>
                <w:lang w:bidi="ar-SA"/>
              </w:rPr>
              <w:t>Create a database for collecting and maintaining census data.</w:t>
            </w:r>
          </w:p>
          <w:p w:rsidR="00160D19" w:rsidRPr="00A872F3" w:rsidRDefault="00160D19" w:rsidP="0041169B">
            <w:pPr>
              <w:spacing w:before="0" w:after="0"/>
              <w:contextualSpacing/>
              <w:rPr>
                <w:rFonts w:ascii="Arial" w:eastAsia="Calibri" w:hAnsi="Arial" w:cs="Arial"/>
                <w:sz w:val="22"/>
                <w:szCs w:val="22"/>
                <w:lang w:bidi="ar-SA"/>
              </w:rPr>
            </w:pPr>
            <w:r>
              <w:rPr>
                <w:rFonts w:ascii="Arial" w:eastAsia="Calibri" w:hAnsi="Arial" w:cs="Arial"/>
                <w:sz w:val="22"/>
                <w:szCs w:val="22"/>
                <w:lang w:bidi="ar-SA"/>
              </w:rPr>
              <w:t xml:space="preserve">Hint : </w:t>
            </w:r>
            <w:r w:rsidRPr="00A872F3">
              <w:rPr>
                <w:rFonts w:ascii="Arial" w:eastAsia="Calibri" w:hAnsi="Arial" w:cs="Arial"/>
                <w:sz w:val="22"/>
                <w:szCs w:val="22"/>
                <w:lang w:bidi="ar-SA"/>
              </w:rPr>
              <w:t xml:space="preserve">Create fields </w:t>
            </w:r>
            <w:r>
              <w:rPr>
                <w:rFonts w:ascii="Arial" w:eastAsia="Calibri" w:hAnsi="Arial" w:cs="Arial"/>
                <w:sz w:val="22"/>
                <w:szCs w:val="22"/>
                <w:lang w:bidi="ar-SA"/>
              </w:rPr>
              <w:t>for</w:t>
            </w:r>
            <w:r w:rsidRPr="00A872F3">
              <w:rPr>
                <w:rFonts w:ascii="Arial" w:eastAsia="Calibri" w:hAnsi="Arial" w:cs="Arial"/>
                <w:sz w:val="22"/>
                <w:szCs w:val="22"/>
                <w:lang w:bidi="ar-SA"/>
              </w:rPr>
              <w:t xml:space="preserve"> fields such as First Name, Last Name, DOB, Place of birth, Employment Status, etc.</w:t>
            </w:r>
          </w:p>
        </w:tc>
      </w:tr>
    </w:tbl>
    <w:p w:rsidR="002B4062" w:rsidRPr="00C0498C" w:rsidRDefault="002B4062" w:rsidP="002B4062">
      <w:pPr>
        <w:spacing w:before="0" w:after="0"/>
        <w:jc w:val="both"/>
        <w:rPr>
          <w:rFonts w:ascii="Trebuchet MS" w:hAnsi="Trebuchet MS" w:cs="Tahoma"/>
          <w:b/>
          <w:sz w:val="24"/>
          <w:szCs w:val="24"/>
        </w:rPr>
      </w:pPr>
    </w:p>
    <w:p w:rsidR="002B4062" w:rsidRPr="00C0498C" w:rsidRDefault="002B4062" w:rsidP="002B4062">
      <w:pPr>
        <w:shd w:val="clear" w:color="auto" w:fill="365F91" w:themeFill="accent1" w:themeFillShade="BF"/>
        <w:spacing w:before="0" w:after="0"/>
        <w:jc w:val="both"/>
        <w:rPr>
          <w:rFonts w:ascii="Trebuchet MS" w:hAnsi="Trebuchet MS" w:cs="Tahoma"/>
          <w:color w:val="FFFFFF" w:themeColor="background1"/>
          <w:sz w:val="24"/>
          <w:szCs w:val="24"/>
        </w:rPr>
      </w:pPr>
      <w:r w:rsidRPr="00C0498C">
        <w:rPr>
          <w:rFonts w:ascii="Trebuchet MS" w:hAnsi="Trebuchet MS" w:cs="Tahoma"/>
          <w:b/>
          <w:color w:val="FFFFFF" w:themeColor="background1"/>
          <w:sz w:val="24"/>
          <w:szCs w:val="24"/>
        </w:rPr>
        <w:t>ASSESSMENT</w:t>
      </w:r>
    </w:p>
    <w:p w:rsidR="002B4062" w:rsidRPr="00C0498C" w:rsidRDefault="002B4062" w:rsidP="002B4062">
      <w:pPr>
        <w:pStyle w:val="Footer"/>
        <w:spacing w:line="276" w:lineRule="auto"/>
        <w:jc w:val="both"/>
        <w:rPr>
          <w:rFonts w:ascii="Trebuchet MS" w:hAnsi="Trebuchet MS" w:cs="Arial"/>
          <w:b/>
          <w:sz w:val="24"/>
          <w:szCs w:val="24"/>
        </w:rPr>
      </w:pPr>
    </w:p>
    <w:p w:rsidR="002B4062" w:rsidRDefault="002B4062" w:rsidP="002B4062">
      <w:pPr>
        <w:pStyle w:val="Footer"/>
        <w:spacing w:line="276" w:lineRule="auto"/>
        <w:jc w:val="both"/>
        <w:rPr>
          <w:ins w:id="879" w:author="V.S.Mehrotra" w:date="2012-12-27T14:28:00Z"/>
          <w:rFonts w:ascii="Trebuchet MS" w:hAnsi="Trebuchet MS" w:cs="Arial"/>
          <w:b/>
          <w:sz w:val="24"/>
          <w:szCs w:val="24"/>
        </w:rPr>
      </w:pPr>
      <w:r w:rsidRPr="00C0498C">
        <w:rPr>
          <w:rFonts w:ascii="Trebuchet MS" w:hAnsi="Trebuchet MS" w:cs="Arial"/>
          <w:b/>
          <w:sz w:val="24"/>
          <w:szCs w:val="24"/>
        </w:rPr>
        <w:t>Fill in the blanks</w:t>
      </w:r>
      <w:ins w:id="880" w:author="Sonia" w:date="2012-12-25T16:33:00Z">
        <w:r w:rsidR="008B26AA">
          <w:rPr>
            <w:rFonts w:ascii="Trebuchet MS" w:hAnsi="Trebuchet MS" w:cs="Arial"/>
            <w:b/>
            <w:sz w:val="24"/>
            <w:szCs w:val="24"/>
          </w:rPr>
          <w:t>:</w:t>
        </w:r>
      </w:ins>
    </w:p>
    <w:p w:rsidR="00017B91" w:rsidRPr="00017B91" w:rsidRDefault="00017B91" w:rsidP="00017B91">
      <w:pPr>
        <w:pStyle w:val="Footer"/>
        <w:spacing w:line="360" w:lineRule="auto"/>
        <w:jc w:val="both"/>
        <w:rPr>
          <w:ins w:id="881" w:author="Sonia" w:date="2012-12-25T16:33:00Z"/>
          <w:rFonts w:ascii="Trebuchet MS" w:hAnsi="Trebuchet MS" w:cs="Arial"/>
          <w:b/>
          <w:sz w:val="28"/>
          <w:szCs w:val="24"/>
          <w:rPrChange w:id="882" w:author="V.S.Mehrotra" w:date="2012-12-27T14:29:00Z">
            <w:rPr>
              <w:ins w:id="883" w:author="Sonia" w:date="2012-12-25T16:33:00Z"/>
              <w:rFonts w:ascii="Trebuchet MS" w:hAnsi="Trebuchet MS" w:cs="Arial"/>
              <w:b/>
              <w:sz w:val="24"/>
              <w:szCs w:val="24"/>
            </w:rPr>
          </w:rPrChange>
        </w:rPr>
        <w:pPrChange w:id="884" w:author="V.S.Mehrotra" w:date="2012-12-27T14:29:00Z">
          <w:pPr>
            <w:pStyle w:val="Footer"/>
            <w:spacing w:line="276" w:lineRule="auto"/>
            <w:jc w:val="both"/>
          </w:pPr>
        </w:pPrChange>
      </w:pPr>
    </w:p>
    <w:p w:rsidR="00E12B13" w:rsidRPr="00017B91" w:rsidRDefault="00E12B13" w:rsidP="00017B91">
      <w:pPr>
        <w:pStyle w:val="ListParagraph"/>
        <w:numPr>
          <w:ilvl w:val="0"/>
          <w:numId w:val="187"/>
        </w:numPr>
        <w:spacing w:before="0" w:line="360" w:lineRule="auto"/>
        <w:jc w:val="both"/>
        <w:rPr>
          <w:ins w:id="885" w:author="Sonia" w:date="2012-12-25T16:33:00Z"/>
          <w:rFonts w:ascii="Trebuchet MS" w:hAnsi="Trebuchet MS"/>
          <w:sz w:val="24"/>
          <w:szCs w:val="22"/>
          <w:rPrChange w:id="886" w:author="V.S.Mehrotra" w:date="2012-12-27T14:29:00Z">
            <w:rPr>
              <w:ins w:id="887" w:author="Sonia" w:date="2012-12-25T16:33:00Z"/>
              <w:rFonts w:ascii="Trebuchet MS" w:hAnsi="Trebuchet MS"/>
            </w:rPr>
          </w:rPrChange>
        </w:rPr>
        <w:pPrChange w:id="888" w:author="V.S.Mehrotra" w:date="2012-12-27T14:29:00Z">
          <w:pPr>
            <w:pStyle w:val="ListParagraph"/>
            <w:numPr>
              <w:numId w:val="187"/>
            </w:numPr>
            <w:spacing w:before="0"/>
            <w:ind w:hanging="360"/>
          </w:pPr>
        </w:pPrChange>
      </w:pPr>
      <w:ins w:id="889" w:author="Sonia" w:date="2012-12-25T16:33:00Z">
        <w:r w:rsidRPr="00017B91">
          <w:rPr>
            <w:rFonts w:ascii="Trebuchet MS" w:hAnsi="Trebuchet MS" w:cs="Arial"/>
            <w:sz w:val="24"/>
            <w:szCs w:val="22"/>
            <w:rPrChange w:id="890" w:author="V.S.Mehrotra" w:date="2012-12-27T14:29:00Z">
              <w:rPr>
                <w:rFonts w:ascii="Trebuchet MS" w:hAnsi="Trebuchet MS" w:cs="Arial"/>
                <w:color w:val="0000FF"/>
                <w:u w:val="single"/>
              </w:rPr>
            </w:rPrChange>
          </w:rPr>
          <w:t xml:space="preserve">A __________ is </w:t>
        </w:r>
      </w:ins>
      <w:ins w:id="891" w:author="Sonia" w:date="2012-12-25T16:34:00Z">
        <w:r w:rsidR="008B26AA" w:rsidRPr="00017B91">
          <w:rPr>
            <w:rFonts w:ascii="Trebuchet MS" w:hAnsi="Trebuchet MS" w:cs="Arial"/>
            <w:sz w:val="24"/>
            <w:szCs w:val="22"/>
            <w:rPrChange w:id="892" w:author="V.S.Mehrotra" w:date="2012-12-27T14:29:00Z">
              <w:rPr>
                <w:rFonts w:ascii="Trebuchet MS" w:hAnsi="Trebuchet MS" w:cs="Arial"/>
                <w:sz w:val="22"/>
                <w:szCs w:val="22"/>
              </w:rPr>
            </w:rPrChange>
          </w:rPr>
          <w:t>helps</w:t>
        </w:r>
      </w:ins>
      <w:ins w:id="893" w:author="Sonia" w:date="2012-12-25T16:33:00Z">
        <w:r w:rsidRPr="00017B91">
          <w:rPr>
            <w:rFonts w:ascii="Trebuchet MS" w:hAnsi="Trebuchet MS" w:cs="Arial"/>
            <w:sz w:val="24"/>
            <w:szCs w:val="22"/>
            <w:rPrChange w:id="894" w:author="V.S.Mehrotra" w:date="2012-12-27T14:29:00Z">
              <w:rPr>
                <w:rFonts w:ascii="Trebuchet MS" w:hAnsi="Trebuchet MS" w:cs="Arial"/>
                <w:color w:val="0000FF"/>
                <w:u w:val="single"/>
              </w:rPr>
            </w:rPrChange>
          </w:rPr>
          <w:t xml:space="preserve"> to collect specific information from the pool of data</w:t>
        </w:r>
      </w:ins>
      <w:ins w:id="895" w:author="Sonia" w:date="2012-12-25T16:34:00Z">
        <w:r w:rsidR="008B26AA" w:rsidRPr="00017B91">
          <w:rPr>
            <w:rFonts w:ascii="Trebuchet MS" w:hAnsi="Trebuchet MS" w:cs="Arial"/>
            <w:sz w:val="24"/>
            <w:szCs w:val="22"/>
            <w:rPrChange w:id="896" w:author="V.S.Mehrotra" w:date="2012-12-27T14:29:00Z">
              <w:rPr>
                <w:rFonts w:ascii="Trebuchet MS" w:hAnsi="Trebuchet MS" w:cs="Arial"/>
                <w:sz w:val="22"/>
                <w:szCs w:val="22"/>
              </w:rPr>
            </w:rPrChange>
          </w:rPr>
          <w:t xml:space="preserve"> in the database</w:t>
        </w:r>
      </w:ins>
      <w:ins w:id="897" w:author="Sonia" w:date="2012-12-25T16:33:00Z">
        <w:r w:rsidRPr="00017B91">
          <w:rPr>
            <w:rFonts w:ascii="Trebuchet MS" w:hAnsi="Trebuchet MS" w:cs="Arial"/>
            <w:sz w:val="24"/>
            <w:szCs w:val="22"/>
            <w:rPrChange w:id="898" w:author="V.S.Mehrotra" w:date="2012-12-27T14:29:00Z">
              <w:rPr>
                <w:rFonts w:ascii="Trebuchet MS" w:hAnsi="Trebuchet MS" w:cs="Arial"/>
                <w:color w:val="0000FF"/>
                <w:u w:val="single"/>
              </w:rPr>
            </w:rPrChange>
          </w:rPr>
          <w:t>.</w:t>
        </w:r>
      </w:ins>
    </w:p>
    <w:p w:rsidR="00E12B13" w:rsidRPr="00017B91" w:rsidRDefault="00E12B13" w:rsidP="00017B91">
      <w:pPr>
        <w:pStyle w:val="ListParagraph"/>
        <w:numPr>
          <w:ilvl w:val="0"/>
          <w:numId w:val="187"/>
        </w:numPr>
        <w:spacing w:before="0" w:line="360" w:lineRule="auto"/>
        <w:jc w:val="both"/>
        <w:rPr>
          <w:ins w:id="899" w:author="Sonia" w:date="2012-12-25T16:33:00Z"/>
          <w:rFonts w:ascii="Trebuchet MS" w:hAnsi="Trebuchet MS"/>
          <w:sz w:val="24"/>
          <w:szCs w:val="22"/>
          <w:rPrChange w:id="900" w:author="V.S.Mehrotra" w:date="2012-12-27T14:29:00Z">
            <w:rPr>
              <w:ins w:id="901" w:author="Sonia" w:date="2012-12-25T16:33:00Z"/>
              <w:rFonts w:ascii="Trebuchet MS" w:hAnsi="Trebuchet MS"/>
            </w:rPr>
          </w:rPrChange>
        </w:rPr>
        <w:pPrChange w:id="902" w:author="V.S.Mehrotra" w:date="2012-12-27T14:29:00Z">
          <w:pPr>
            <w:pStyle w:val="ListParagraph"/>
            <w:numPr>
              <w:numId w:val="187"/>
            </w:numPr>
            <w:spacing w:before="0"/>
            <w:ind w:hanging="360"/>
          </w:pPr>
        </w:pPrChange>
      </w:pPr>
      <w:ins w:id="903" w:author="Sonia" w:date="2012-12-25T16:33:00Z">
        <w:r w:rsidRPr="00017B91">
          <w:rPr>
            <w:rFonts w:ascii="Trebuchet MS" w:hAnsi="Trebuchet MS" w:cs="Arial"/>
            <w:sz w:val="24"/>
            <w:szCs w:val="22"/>
            <w:rPrChange w:id="904" w:author="V.S.Mehrotra" w:date="2012-12-27T14:29:00Z">
              <w:rPr>
                <w:rFonts w:ascii="Trebuchet MS" w:hAnsi="Trebuchet MS" w:cs="Arial"/>
                <w:color w:val="0000FF"/>
                <w:u w:val="single"/>
              </w:rPr>
            </w:rPrChange>
          </w:rPr>
          <w:t xml:space="preserve"> _________ statement retrieves zero or more rows from one or more database tables or database views.</w:t>
        </w:r>
      </w:ins>
    </w:p>
    <w:p w:rsidR="00E12B13" w:rsidRPr="00017B91" w:rsidRDefault="00E12B13" w:rsidP="00017B91">
      <w:pPr>
        <w:pStyle w:val="ListParagraph"/>
        <w:numPr>
          <w:ilvl w:val="0"/>
          <w:numId w:val="187"/>
        </w:numPr>
        <w:spacing w:before="0" w:line="360" w:lineRule="auto"/>
        <w:jc w:val="both"/>
        <w:rPr>
          <w:ins w:id="905" w:author="Sonia" w:date="2012-12-25T16:33:00Z"/>
          <w:rFonts w:ascii="Trebuchet MS" w:hAnsi="Trebuchet MS"/>
          <w:sz w:val="24"/>
          <w:szCs w:val="22"/>
          <w:rPrChange w:id="906" w:author="V.S.Mehrotra" w:date="2012-12-27T14:29:00Z">
            <w:rPr>
              <w:ins w:id="907" w:author="Sonia" w:date="2012-12-25T16:33:00Z"/>
              <w:rFonts w:ascii="Trebuchet MS" w:hAnsi="Trebuchet MS"/>
            </w:rPr>
          </w:rPrChange>
        </w:rPr>
        <w:pPrChange w:id="908" w:author="V.S.Mehrotra" w:date="2012-12-27T14:29:00Z">
          <w:pPr>
            <w:pStyle w:val="ListParagraph"/>
            <w:numPr>
              <w:numId w:val="187"/>
            </w:numPr>
            <w:spacing w:before="0"/>
            <w:ind w:hanging="360"/>
          </w:pPr>
        </w:pPrChange>
      </w:pPr>
      <w:ins w:id="909" w:author="Sonia" w:date="2012-12-25T16:33:00Z">
        <w:r w:rsidRPr="00017B91">
          <w:rPr>
            <w:rFonts w:ascii="Trebuchet MS" w:hAnsi="Trebuchet MS" w:cs="Arial"/>
            <w:sz w:val="24"/>
            <w:szCs w:val="22"/>
            <w:rPrChange w:id="910" w:author="V.S.Mehrotra" w:date="2012-12-27T14:29:00Z">
              <w:rPr>
                <w:rFonts w:ascii="Trebuchet MS" w:hAnsi="Trebuchet MS" w:cs="Arial"/>
                <w:color w:val="0000FF"/>
                <w:u w:val="single"/>
              </w:rPr>
            </w:rPrChange>
          </w:rPr>
          <w:t>__________ statement is used to add one or more records to a database.</w:t>
        </w:r>
      </w:ins>
    </w:p>
    <w:p w:rsidR="00E12B13" w:rsidRPr="00017B91" w:rsidRDefault="00E12B13" w:rsidP="00017B91">
      <w:pPr>
        <w:pStyle w:val="ListParagraph"/>
        <w:numPr>
          <w:ilvl w:val="0"/>
          <w:numId w:val="187"/>
        </w:numPr>
        <w:spacing w:before="0" w:line="360" w:lineRule="auto"/>
        <w:jc w:val="both"/>
        <w:rPr>
          <w:ins w:id="911" w:author="Sonia" w:date="2012-12-25T16:33:00Z"/>
          <w:rFonts w:ascii="Trebuchet MS" w:hAnsi="Trebuchet MS"/>
          <w:sz w:val="24"/>
          <w:szCs w:val="22"/>
          <w:rPrChange w:id="912" w:author="V.S.Mehrotra" w:date="2012-12-27T14:29:00Z">
            <w:rPr>
              <w:ins w:id="913" w:author="Sonia" w:date="2012-12-25T16:33:00Z"/>
              <w:rFonts w:ascii="Trebuchet MS" w:hAnsi="Trebuchet MS"/>
            </w:rPr>
          </w:rPrChange>
        </w:rPr>
        <w:pPrChange w:id="914" w:author="V.S.Mehrotra" w:date="2012-12-27T14:29:00Z">
          <w:pPr>
            <w:pStyle w:val="ListParagraph"/>
            <w:numPr>
              <w:numId w:val="187"/>
            </w:numPr>
            <w:spacing w:before="0"/>
            <w:ind w:hanging="360"/>
          </w:pPr>
        </w:pPrChange>
      </w:pPr>
      <w:ins w:id="915" w:author="Sonia" w:date="2012-12-25T16:33:00Z">
        <w:r w:rsidRPr="00017B91">
          <w:rPr>
            <w:rFonts w:ascii="Trebuchet MS" w:hAnsi="Trebuchet MS" w:cs="Arial"/>
            <w:sz w:val="24"/>
            <w:szCs w:val="22"/>
            <w:rPrChange w:id="916" w:author="V.S.Mehrotra" w:date="2012-12-27T14:29:00Z">
              <w:rPr>
                <w:rFonts w:ascii="Trebuchet MS" w:hAnsi="Trebuchet MS" w:cs="Arial"/>
                <w:color w:val="0000FF"/>
                <w:u w:val="single"/>
              </w:rPr>
            </w:rPrChange>
          </w:rPr>
          <w:t>__________ statement is used for modifying records in a database.</w:t>
        </w:r>
      </w:ins>
    </w:p>
    <w:p w:rsidR="00E12B13" w:rsidRPr="00017B91" w:rsidRDefault="00E12B13" w:rsidP="00017B91">
      <w:pPr>
        <w:pStyle w:val="ListParagraph"/>
        <w:numPr>
          <w:ilvl w:val="0"/>
          <w:numId w:val="187"/>
        </w:numPr>
        <w:spacing w:before="0" w:line="360" w:lineRule="auto"/>
        <w:jc w:val="both"/>
        <w:rPr>
          <w:ins w:id="917" w:author="Sonia" w:date="2012-12-25T16:33:00Z"/>
          <w:rFonts w:ascii="Trebuchet MS" w:hAnsi="Trebuchet MS"/>
          <w:sz w:val="24"/>
          <w:szCs w:val="22"/>
          <w:rPrChange w:id="918" w:author="V.S.Mehrotra" w:date="2012-12-27T14:29:00Z">
            <w:rPr>
              <w:ins w:id="919" w:author="Sonia" w:date="2012-12-25T16:33:00Z"/>
              <w:rFonts w:ascii="Trebuchet MS" w:hAnsi="Trebuchet MS"/>
            </w:rPr>
          </w:rPrChange>
        </w:rPr>
        <w:pPrChange w:id="920" w:author="V.S.Mehrotra" w:date="2012-12-27T14:29:00Z">
          <w:pPr>
            <w:pStyle w:val="ListParagraph"/>
            <w:numPr>
              <w:numId w:val="187"/>
            </w:numPr>
            <w:spacing w:before="0"/>
            <w:ind w:hanging="360"/>
          </w:pPr>
        </w:pPrChange>
      </w:pPr>
      <w:ins w:id="921" w:author="Sonia" w:date="2012-12-25T16:33:00Z">
        <w:r w:rsidRPr="00017B91">
          <w:rPr>
            <w:rFonts w:ascii="Trebuchet MS" w:hAnsi="Trebuchet MS" w:cs="Arial"/>
            <w:sz w:val="24"/>
            <w:szCs w:val="22"/>
            <w:rPrChange w:id="922" w:author="V.S.Mehrotra" w:date="2012-12-27T14:29:00Z">
              <w:rPr>
                <w:rFonts w:ascii="Trebuchet MS" w:hAnsi="Trebuchet MS" w:cs="Arial"/>
                <w:color w:val="0000FF"/>
                <w:u w:val="single"/>
              </w:rPr>
            </w:rPrChange>
          </w:rPr>
          <w:t xml:space="preserve">__________ </w:t>
        </w:r>
      </w:ins>
      <w:ins w:id="923" w:author="Sonia" w:date="2012-12-25T16:34:00Z">
        <w:r w:rsidR="008B26AA" w:rsidRPr="00017B91">
          <w:rPr>
            <w:rFonts w:ascii="Trebuchet MS" w:hAnsi="Trebuchet MS" w:cs="Arial"/>
            <w:sz w:val="24"/>
            <w:szCs w:val="22"/>
            <w:rPrChange w:id="924" w:author="V.S.Mehrotra" w:date="2012-12-27T14:29:00Z">
              <w:rPr>
                <w:rFonts w:ascii="Trebuchet MS" w:hAnsi="Trebuchet MS" w:cs="Arial"/>
                <w:sz w:val="22"/>
                <w:szCs w:val="22"/>
              </w:rPr>
            </w:rPrChange>
          </w:rPr>
          <w:t>s</w:t>
        </w:r>
      </w:ins>
      <w:ins w:id="925" w:author="Sonia" w:date="2012-12-25T16:33:00Z">
        <w:r w:rsidRPr="00017B91">
          <w:rPr>
            <w:rFonts w:ascii="Trebuchet MS" w:hAnsi="Trebuchet MS" w:cs="Arial"/>
            <w:sz w:val="24"/>
            <w:szCs w:val="22"/>
            <w:rPrChange w:id="926" w:author="V.S.Mehrotra" w:date="2012-12-27T14:29:00Z">
              <w:rPr>
                <w:rFonts w:ascii="Trebuchet MS" w:hAnsi="Trebuchet MS" w:cs="Arial"/>
                <w:color w:val="0000FF"/>
                <w:u w:val="single"/>
              </w:rPr>
            </w:rPrChange>
          </w:rPr>
          <w:t>tatement is used to remove one or more records in a database.</w:t>
        </w:r>
      </w:ins>
    </w:p>
    <w:p w:rsidR="00E12B13" w:rsidRPr="00017B91" w:rsidRDefault="00E12B13" w:rsidP="00017B91">
      <w:pPr>
        <w:pStyle w:val="ListParagraph"/>
        <w:numPr>
          <w:ilvl w:val="0"/>
          <w:numId w:val="187"/>
        </w:numPr>
        <w:spacing w:before="0" w:line="360" w:lineRule="auto"/>
        <w:jc w:val="both"/>
        <w:rPr>
          <w:ins w:id="927" w:author="Sonia" w:date="2012-12-25T16:33:00Z"/>
          <w:rFonts w:ascii="Trebuchet MS" w:hAnsi="Trebuchet MS"/>
          <w:sz w:val="24"/>
          <w:szCs w:val="22"/>
          <w:rPrChange w:id="928" w:author="V.S.Mehrotra" w:date="2012-12-27T14:29:00Z">
            <w:rPr>
              <w:ins w:id="929" w:author="Sonia" w:date="2012-12-25T16:33:00Z"/>
              <w:rFonts w:ascii="Trebuchet MS" w:hAnsi="Trebuchet MS"/>
            </w:rPr>
          </w:rPrChange>
        </w:rPr>
        <w:pPrChange w:id="930" w:author="V.S.Mehrotra" w:date="2012-12-27T14:29:00Z">
          <w:pPr>
            <w:pStyle w:val="ListParagraph"/>
            <w:numPr>
              <w:numId w:val="187"/>
            </w:numPr>
            <w:spacing w:before="0"/>
            <w:ind w:hanging="360"/>
          </w:pPr>
        </w:pPrChange>
      </w:pPr>
      <w:ins w:id="931" w:author="Sonia" w:date="2012-12-25T16:33:00Z">
        <w:r w:rsidRPr="00017B91">
          <w:rPr>
            <w:rFonts w:ascii="Trebuchet MS" w:hAnsi="Trebuchet MS" w:cs="Arial"/>
            <w:sz w:val="24"/>
            <w:szCs w:val="22"/>
            <w:rPrChange w:id="932" w:author="V.S.Mehrotra" w:date="2012-12-27T14:29:00Z">
              <w:rPr>
                <w:rFonts w:ascii="Trebuchet MS" w:hAnsi="Trebuchet MS" w:cs="Arial"/>
                <w:color w:val="0000FF"/>
                <w:u w:val="single"/>
              </w:rPr>
            </w:rPrChange>
          </w:rPr>
          <w:t>__________ statement is used for creating a database or a table in any RDBMS Software.</w:t>
        </w:r>
      </w:ins>
    </w:p>
    <w:p w:rsidR="008B26AA" w:rsidRPr="00017B91" w:rsidRDefault="008B26AA" w:rsidP="00017B91">
      <w:pPr>
        <w:pStyle w:val="Footer"/>
        <w:spacing w:line="360" w:lineRule="auto"/>
        <w:jc w:val="both"/>
        <w:rPr>
          <w:rFonts w:ascii="Trebuchet MS" w:hAnsi="Trebuchet MS" w:cs="Arial"/>
          <w:sz w:val="28"/>
          <w:szCs w:val="24"/>
          <w:rPrChange w:id="933" w:author="V.S.Mehrotra" w:date="2012-12-27T14:29:00Z">
            <w:rPr>
              <w:rFonts w:ascii="Trebuchet MS" w:hAnsi="Trebuchet MS" w:cs="Arial"/>
              <w:sz w:val="24"/>
              <w:szCs w:val="24"/>
            </w:rPr>
          </w:rPrChange>
        </w:rPr>
        <w:pPrChange w:id="934" w:author="V.S.Mehrotra" w:date="2012-12-27T14:29:00Z">
          <w:pPr>
            <w:pStyle w:val="Footer"/>
            <w:spacing w:line="276" w:lineRule="auto"/>
            <w:jc w:val="both"/>
          </w:pPr>
        </w:pPrChange>
      </w:pPr>
    </w:p>
    <w:p w:rsidR="00D55D85" w:rsidRPr="005C29FA" w:rsidRDefault="00D55D85" w:rsidP="00D55D85">
      <w:pPr>
        <w:rPr>
          <w:rFonts w:ascii="Arial" w:eastAsia="Times New Roman" w:hAnsi="Arial" w:cs="Arial"/>
          <w:sz w:val="22"/>
          <w:szCs w:val="22"/>
          <w:lang w:val="en-IN" w:eastAsia="en-IN" w:bidi="ar-SA"/>
        </w:rPr>
      </w:pPr>
      <w:r w:rsidRPr="005C29FA">
        <w:rPr>
          <w:rFonts w:ascii="Arial" w:eastAsia="Times New Roman" w:hAnsi="Arial" w:cs="Arial"/>
          <w:sz w:val="22"/>
          <w:szCs w:val="22"/>
          <w:lang w:val="en-IN" w:eastAsia="en-IN" w:bidi="ar-SA"/>
        </w:rPr>
        <w:br w:type="page"/>
      </w:r>
    </w:p>
    <w:p w:rsidR="00D55D85" w:rsidRPr="002B4062" w:rsidRDefault="002B4062" w:rsidP="002B4062">
      <w:pPr>
        <w:pStyle w:val="Heading2"/>
        <w:shd w:val="clear" w:color="auto" w:fill="365F91" w:themeFill="accent1" w:themeFillShade="BF"/>
        <w:rPr>
          <w:rFonts w:ascii="Arial" w:eastAsia="Times New Roman" w:hAnsi="Arial" w:cs="Arial"/>
          <w:b/>
          <w:color w:val="FFFFFF" w:themeColor="background1"/>
          <w:spacing w:val="0"/>
          <w:sz w:val="24"/>
          <w:szCs w:val="24"/>
          <w:lang w:val="en-IN" w:eastAsia="en-IN" w:bidi="ar-SA"/>
        </w:rPr>
      </w:pPr>
      <w:bookmarkStart w:id="935" w:name="_Toc340851005"/>
      <w:bookmarkStart w:id="936" w:name="_Toc344320787"/>
      <w:r w:rsidRPr="002B4062">
        <w:rPr>
          <w:rFonts w:ascii="Arial" w:eastAsia="Times New Roman" w:hAnsi="Arial" w:cs="Arial"/>
          <w:b/>
          <w:color w:val="FFFFFF" w:themeColor="background1"/>
          <w:spacing w:val="0"/>
          <w:sz w:val="24"/>
          <w:szCs w:val="24"/>
          <w:lang w:val="en-IN" w:eastAsia="en-IN" w:bidi="ar-SA"/>
        </w:rPr>
        <w:lastRenderedPageBreak/>
        <w:t>session 8</w:t>
      </w:r>
      <w:r w:rsidR="00D55D85" w:rsidRPr="002B4062">
        <w:rPr>
          <w:rFonts w:ascii="Arial" w:eastAsia="Times New Roman" w:hAnsi="Arial" w:cs="Arial"/>
          <w:b/>
          <w:color w:val="FFFFFF" w:themeColor="background1"/>
          <w:spacing w:val="0"/>
          <w:sz w:val="24"/>
          <w:szCs w:val="24"/>
          <w:lang w:val="en-IN" w:eastAsia="en-IN" w:bidi="ar-SA"/>
        </w:rPr>
        <w:t xml:space="preserve">: </w:t>
      </w:r>
      <w:r w:rsidR="00871629" w:rsidRPr="002B4062">
        <w:rPr>
          <w:rFonts w:ascii="Arial" w:eastAsia="Times New Roman" w:hAnsi="Arial" w:cs="Arial"/>
          <w:b/>
          <w:color w:val="FFFFFF" w:themeColor="background1"/>
          <w:spacing w:val="0"/>
          <w:sz w:val="24"/>
          <w:szCs w:val="24"/>
          <w:lang w:val="en-IN" w:eastAsia="en-IN" w:bidi="ar-SA"/>
        </w:rPr>
        <w:t>Design Reports</w:t>
      </w:r>
      <w:bookmarkEnd w:id="935"/>
      <w:bookmarkEnd w:id="936"/>
    </w:p>
    <w:p w:rsidR="00034DD6" w:rsidRDefault="00034DD6" w:rsidP="00034DD6">
      <w:pPr>
        <w:shd w:val="clear" w:color="auto" w:fill="FFFFFF" w:themeFill="background1"/>
        <w:spacing w:before="0" w:after="0"/>
        <w:jc w:val="both"/>
        <w:rPr>
          <w:rFonts w:ascii="Trebuchet MS" w:hAnsi="Trebuchet MS" w:cs="Arial"/>
          <w:b/>
          <w:color w:val="FFFFFF" w:themeColor="background1"/>
          <w:sz w:val="24"/>
          <w:szCs w:val="24"/>
        </w:rPr>
      </w:pPr>
    </w:p>
    <w:p w:rsidR="002B4062" w:rsidRPr="00D53731" w:rsidRDefault="002B4062" w:rsidP="002B4062">
      <w:pPr>
        <w:shd w:val="clear" w:color="auto" w:fill="365F91" w:themeFill="accent1" w:themeFillShade="BF"/>
        <w:spacing w:before="0" w:after="0"/>
        <w:jc w:val="both"/>
        <w:rPr>
          <w:rFonts w:ascii="Trebuchet MS" w:hAnsi="Trebuchet MS" w:cs="Arial"/>
          <w:b/>
          <w:color w:val="FFFFFF" w:themeColor="background1"/>
          <w:sz w:val="24"/>
          <w:szCs w:val="24"/>
        </w:rPr>
      </w:pPr>
      <w:r w:rsidRPr="00D53731">
        <w:rPr>
          <w:rFonts w:ascii="Trebuchet MS" w:hAnsi="Trebuchet MS" w:cs="Arial"/>
          <w:b/>
          <w:color w:val="FFFFFF" w:themeColor="background1"/>
          <w:sz w:val="24"/>
          <w:szCs w:val="24"/>
        </w:rPr>
        <w:t>RELEVANT KNOWLEDGE</w:t>
      </w:r>
    </w:p>
    <w:p w:rsidR="00871629" w:rsidRDefault="00871629" w:rsidP="00871629">
      <w:pPr>
        <w:jc w:val="both"/>
        <w:rPr>
          <w:rFonts w:ascii="Arial" w:hAnsi="Arial" w:cs="Arial"/>
          <w:sz w:val="22"/>
          <w:szCs w:val="22"/>
        </w:rPr>
      </w:pPr>
      <w:r>
        <w:rPr>
          <w:rFonts w:ascii="Arial" w:hAnsi="Arial" w:cs="Arial"/>
          <w:sz w:val="22"/>
          <w:szCs w:val="22"/>
        </w:rPr>
        <w:t>A report is used to generate the overall work outcome in a clear format. You can also create reports in database.</w:t>
      </w:r>
    </w:p>
    <w:p w:rsidR="00871629" w:rsidRDefault="00871629" w:rsidP="00871629">
      <w:pPr>
        <w:jc w:val="both"/>
        <w:rPr>
          <w:rFonts w:ascii="Arial" w:hAnsi="Arial" w:cs="Arial"/>
          <w:sz w:val="22"/>
          <w:szCs w:val="22"/>
        </w:rPr>
      </w:pPr>
      <w:r>
        <w:rPr>
          <w:rFonts w:ascii="Arial" w:hAnsi="Arial" w:cs="Arial"/>
          <w:sz w:val="22"/>
          <w:szCs w:val="22"/>
        </w:rPr>
        <w:t xml:space="preserve">Click on </w:t>
      </w:r>
      <w:del w:id="937" w:author="Sonia" w:date="2012-12-25T16:36:00Z">
        <w:r w:rsidDel="00E176E4">
          <w:rPr>
            <w:rFonts w:ascii="Arial" w:hAnsi="Arial" w:cs="Arial"/>
            <w:sz w:val="22"/>
            <w:szCs w:val="22"/>
          </w:rPr>
          <w:delText>r</w:delText>
        </w:r>
      </w:del>
      <w:ins w:id="938" w:author="Sonia" w:date="2012-12-25T16:36:00Z">
        <w:r w:rsidR="00E176E4">
          <w:rPr>
            <w:rFonts w:ascii="Arial" w:hAnsi="Arial" w:cs="Arial"/>
            <w:sz w:val="22"/>
            <w:szCs w:val="22"/>
          </w:rPr>
          <w:t>R</w:t>
        </w:r>
      </w:ins>
      <w:r>
        <w:rPr>
          <w:rFonts w:ascii="Arial" w:hAnsi="Arial" w:cs="Arial"/>
          <w:sz w:val="22"/>
          <w:szCs w:val="22"/>
        </w:rPr>
        <w:t>eport</w:t>
      </w:r>
      <w:ins w:id="939" w:author="Sonia" w:date="2012-12-25T16:36:00Z">
        <w:r w:rsidR="00E176E4">
          <w:rPr>
            <w:rFonts w:ascii="Arial" w:hAnsi="Arial" w:cs="Arial"/>
            <w:sz w:val="22"/>
            <w:szCs w:val="22"/>
          </w:rPr>
          <w:t>s</w:t>
        </w:r>
      </w:ins>
      <w:r>
        <w:rPr>
          <w:rFonts w:ascii="Arial" w:hAnsi="Arial" w:cs="Arial"/>
          <w:sz w:val="22"/>
          <w:szCs w:val="22"/>
        </w:rPr>
        <w:t xml:space="preserve"> </w:t>
      </w:r>
      <w:del w:id="940" w:author="Sonia" w:date="2012-12-25T16:35:00Z">
        <w:r w:rsidDel="00E176E4">
          <w:rPr>
            <w:rFonts w:ascii="Arial" w:hAnsi="Arial" w:cs="Arial"/>
            <w:sz w:val="22"/>
            <w:szCs w:val="22"/>
          </w:rPr>
          <w:delText xml:space="preserve">portion </w:delText>
        </w:r>
      </w:del>
      <w:ins w:id="941" w:author="Sonia" w:date="2012-12-25T16:35:00Z">
        <w:r w:rsidR="00E176E4">
          <w:rPr>
            <w:rFonts w:ascii="Arial" w:hAnsi="Arial" w:cs="Arial"/>
            <w:sz w:val="22"/>
            <w:szCs w:val="22"/>
          </w:rPr>
          <w:t xml:space="preserve">section under Database </w:t>
        </w:r>
      </w:ins>
      <w:r>
        <w:rPr>
          <w:rFonts w:ascii="Arial" w:hAnsi="Arial" w:cs="Arial"/>
          <w:sz w:val="22"/>
          <w:szCs w:val="22"/>
        </w:rPr>
        <w:t>in the OpenOffice base application.</w:t>
      </w:r>
    </w:p>
    <w:p w:rsidR="00871629" w:rsidRDefault="00871629" w:rsidP="00871629">
      <w:pPr>
        <w:jc w:val="both"/>
        <w:rPr>
          <w:rFonts w:ascii="Arial" w:hAnsi="Arial" w:cs="Arial"/>
          <w:sz w:val="22"/>
          <w:szCs w:val="22"/>
        </w:rPr>
      </w:pPr>
      <w:r>
        <w:rPr>
          <w:rFonts w:ascii="Arial" w:hAnsi="Arial" w:cs="Arial"/>
          <w:sz w:val="22"/>
          <w:szCs w:val="22"/>
        </w:rPr>
        <w:t xml:space="preserve">Once you select the option, you should see a window similar to the one displayed below. </w:t>
      </w:r>
    </w:p>
    <w:p w:rsidR="00871629" w:rsidRDefault="00871629" w:rsidP="00871629">
      <w:pPr>
        <w:keepNext/>
        <w:jc w:val="center"/>
        <w:rPr>
          <w:rFonts w:ascii="Arial" w:hAnsi="Arial" w:cs="Arial"/>
          <w:sz w:val="22"/>
          <w:szCs w:val="22"/>
        </w:rPr>
      </w:pPr>
      <w:r>
        <w:rPr>
          <w:rFonts w:ascii="Arial" w:hAnsi="Arial" w:cs="Arial"/>
          <w:noProof/>
          <w:sz w:val="22"/>
          <w:szCs w:val="22"/>
          <w:lang w:bidi="ar-SA"/>
        </w:rPr>
        <w:drawing>
          <wp:inline distT="0" distB="0" distL="0" distR="0">
            <wp:extent cx="2733675" cy="2141949"/>
            <wp:effectExtent l="19050" t="0" r="0" b="0"/>
            <wp:docPr id="77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srcRect/>
                    <a:stretch>
                      <a:fillRect/>
                    </a:stretch>
                  </pic:blipFill>
                  <pic:spPr bwMode="auto">
                    <a:xfrm>
                      <a:off x="0" y="0"/>
                      <a:ext cx="2736066" cy="2143823"/>
                    </a:xfrm>
                    <a:prstGeom prst="rect">
                      <a:avLst/>
                    </a:prstGeom>
                    <a:noFill/>
                    <a:ln w="9525">
                      <a:noFill/>
                      <a:miter lim="800000"/>
                      <a:headEnd/>
                      <a:tailEnd/>
                    </a:ln>
                  </pic:spPr>
                </pic:pic>
              </a:graphicData>
            </a:graphic>
          </wp:inline>
        </w:drawing>
      </w:r>
    </w:p>
    <w:p w:rsidR="00871629" w:rsidRDefault="00871629" w:rsidP="00871629">
      <w:pPr>
        <w:keepNext/>
        <w:jc w:val="both"/>
        <w:rPr>
          <w:rFonts w:ascii="Arial" w:hAnsi="Arial" w:cs="Arial"/>
          <w:sz w:val="22"/>
          <w:szCs w:val="22"/>
        </w:rPr>
      </w:pPr>
      <w:r>
        <w:rPr>
          <w:rFonts w:ascii="Arial" w:hAnsi="Arial" w:cs="Arial"/>
          <w:sz w:val="22"/>
          <w:szCs w:val="22"/>
        </w:rPr>
        <w:t>Now we can generate the report for the table created earlier.</w:t>
      </w:r>
    </w:p>
    <w:p w:rsidR="00871629" w:rsidRDefault="00871629" w:rsidP="00871629">
      <w:pPr>
        <w:keepNext/>
        <w:rPr>
          <w:rFonts w:ascii="Arial" w:hAnsi="Arial" w:cs="Arial"/>
          <w:sz w:val="22"/>
          <w:szCs w:val="22"/>
        </w:rPr>
      </w:pPr>
      <w:r>
        <w:rPr>
          <w:rFonts w:ascii="Arial" w:hAnsi="Arial" w:cs="Arial"/>
          <w:sz w:val="22"/>
          <w:szCs w:val="22"/>
        </w:rPr>
        <w:t xml:space="preserve">Click on </w:t>
      </w:r>
      <w:r w:rsidRPr="003E1E32">
        <w:rPr>
          <w:rFonts w:ascii="Arial" w:hAnsi="Arial" w:cs="Arial"/>
          <w:b/>
          <w:i/>
          <w:sz w:val="22"/>
          <w:szCs w:val="22"/>
        </w:rPr>
        <w:t>Use Wizard to Create Report…</w:t>
      </w:r>
      <w:r>
        <w:rPr>
          <w:rFonts w:ascii="Arial" w:hAnsi="Arial" w:cs="Arial"/>
          <w:sz w:val="22"/>
          <w:szCs w:val="22"/>
        </w:rPr>
        <w:t xml:space="preserve"> option available under Tasks.</w:t>
      </w:r>
    </w:p>
    <w:p w:rsidR="00871629" w:rsidRDefault="00871629" w:rsidP="00871629">
      <w:pPr>
        <w:rPr>
          <w:rFonts w:ascii="Arial" w:hAnsi="Arial" w:cs="Arial"/>
          <w:sz w:val="22"/>
          <w:szCs w:val="22"/>
        </w:rPr>
      </w:pPr>
      <w:r>
        <w:rPr>
          <w:rFonts w:ascii="Arial" w:hAnsi="Arial" w:cs="Arial"/>
          <w:sz w:val="22"/>
          <w:szCs w:val="22"/>
        </w:rPr>
        <w:t xml:space="preserve">Once you select the </w:t>
      </w:r>
      <w:r w:rsidRPr="00A872F3">
        <w:rPr>
          <w:rFonts w:ascii="Arial" w:hAnsi="Arial" w:cs="Arial"/>
          <w:b/>
          <w:sz w:val="22"/>
          <w:szCs w:val="22"/>
        </w:rPr>
        <w:t>Use Wizard to Create Report…</w:t>
      </w:r>
      <w:r>
        <w:rPr>
          <w:rFonts w:ascii="Arial" w:hAnsi="Arial" w:cs="Arial"/>
          <w:sz w:val="22"/>
          <w:szCs w:val="22"/>
        </w:rPr>
        <w:t xml:space="preserve"> option. You should see a window similar to one displayed below.</w:t>
      </w:r>
    </w:p>
    <w:p w:rsidR="00871629" w:rsidRPr="00385148" w:rsidRDefault="00871629" w:rsidP="00871629">
      <w:pPr>
        <w:keepNext/>
        <w:jc w:val="center"/>
        <w:rPr>
          <w:rFonts w:ascii="Arial" w:hAnsi="Arial" w:cs="Arial"/>
          <w:sz w:val="22"/>
          <w:szCs w:val="22"/>
        </w:rPr>
      </w:pPr>
      <w:r>
        <w:rPr>
          <w:rFonts w:ascii="Arial" w:hAnsi="Arial" w:cs="Arial"/>
          <w:noProof/>
          <w:sz w:val="22"/>
          <w:szCs w:val="22"/>
          <w:lang w:bidi="ar-SA"/>
        </w:rPr>
        <w:drawing>
          <wp:inline distT="0" distB="0" distL="0" distR="0">
            <wp:extent cx="3448050" cy="2065444"/>
            <wp:effectExtent l="19050" t="0" r="0" b="0"/>
            <wp:docPr id="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a:stretch>
                      <a:fillRect/>
                    </a:stretch>
                  </pic:blipFill>
                  <pic:spPr bwMode="auto">
                    <a:xfrm>
                      <a:off x="0" y="0"/>
                      <a:ext cx="3453291" cy="2068584"/>
                    </a:xfrm>
                    <a:prstGeom prst="rect">
                      <a:avLst/>
                    </a:prstGeom>
                    <a:noFill/>
                    <a:ln w="9525">
                      <a:noFill/>
                      <a:miter lim="800000"/>
                      <a:headEnd/>
                      <a:tailEnd/>
                    </a:ln>
                  </pic:spPr>
                </pic:pic>
              </a:graphicData>
            </a:graphic>
          </wp:inline>
        </w:drawing>
      </w:r>
    </w:p>
    <w:p w:rsidR="00871629" w:rsidRDefault="00871629" w:rsidP="00871629">
      <w:pPr>
        <w:rPr>
          <w:rFonts w:ascii="Arial" w:hAnsi="Arial" w:cs="Arial"/>
          <w:sz w:val="22"/>
          <w:szCs w:val="22"/>
        </w:rPr>
      </w:pPr>
      <w:r>
        <w:rPr>
          <w:rFonts w:ascii="Arial" w:hAnsi="Arial" w:cs="Arial"/>
          <w:sz w:val="22"/>
          <w:szCs w:val="22"/>
        </w:rPr>
        <w:t>You have to select all the table fields by selecting the &gt;&gt; button, once you click the button &gt;&gt; you should see a dialog box similar to the one displayed below.</w:t>
      </w:r>
    </w:p>
    <w:p w:rsidR="00871629" w:rsidRPr="00B56133" w:rsidRDefault="00871629" w:rsidP="00871629">
      <w:pPr>
        <w:keepNext/>
        <w:jc w:val="center"/>
        <w:rPr>
          <w:rFonts w:ascii="Arial" w:hAnsi="Arial" w:cs="Arial"/>
          <w:sz w:val="22"/>
          <w:szCs w:val="22"/>
        </w:rPr>
      </w:pPr>
      <w:r>
        <w:rPr>
          <w:rFonts w:ascii="Arial" w:hAnsi="Arial" w:cs="Arial"/>
          <w:noProof/>
          <w:sz w:val="22"/>
          <w:szCs w:val="22"/>
          <w:lang w:bidi="ar-SA"/>
        </w:rPr>
        <w:lastRenderedPageBreak/>
        <w:drawing>
          <wp:inline distT="0" distB="0" distL="0" distR="0">
            <wp:extent cx="3648595" cy="2181225"/>
            <wp:effectExtent l="19050" t="0" r="9005" b="0"/>
            <wp:docPr id="7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srcRect/>
                    <a:stretch>
                      <a:fillRect/>
                    </a:stretch>
                  </pic:blipFill>
                  <pic:spPr bwMode="auto">
                    <a:xfrm>
                      <a:off x="0" y="0"/>
                      <a:ext cx="3649974" cy="2182050"/>
                    </a:xfrm>
                    <a:prstGeom prst="rect">
                      <a:avLst/>
                    </a:prstGeom>
                    <a:noFill/>
                    <a:ln w="9525">
                      <a:noFill/>
                      <a:miter lim="800000"/>
                      <a:headEnd/>
                      <a:tailEnd/>
                    </a:ln>
                  </pic:spPr>
                </pic:pic>
              </a:graphicData>
            </a:graphic>
          </wp:inline>
        </w:drawing>
      </w:r>
    </w:p>
    <w:p w:rsidR="00871629" w:rsidRDefault="00871629" w:rsidP="00871629">
      <w:pPr>
        <w:rPr>
          <w:rFonts w:ascii="Arial" w:hAnsi="Arial" w:cs="Arial"/>
          <w:sz w:val="22"/>
          <w:szCs w:val="22"/>
        </w:rPr>
      </w:pPr>
      <w:r>
        <w:rPr>
          <w:rFonts w:ascii="Arial" w:hAnsi="Arial" w:cs="Arial"/>
          <w:sz w:val="22"/>
          <w:szCs w:val="22"/>
        </w:rPr>
        <w:t xml:space="preserve">Click </w:t>
      </w:r>
      <w:r w:rsidRPr="00A07A3C">
        <w:rPr>
          <w:rFonts w:ascii="Arial" w:hAnsi="Arial" w:cs="Arial"/>
          <w:b/>
          <w:i/>
          <w:sz w:val="22"/>
          <w:szCs w:val="22"/>
          <w:u w:val="single"/>
        </w:rPr>
        <w:t>N</w:t>
      </w:r>
      <w:r w:rsidRPr="00A07A3C">
        <w:rPr>
          <w:rFonts w:ascii="Arial" w:hAnsi="Arial" w:cs="Arial"/>
          <w:b/>
          <w:i/>
          <w:sz w:val="22"/>
          <w:szCs w:val="22"/>
        </w:rPr>
        <w:t>ext &gt;</w:t>
      </w:r>
      <w:r>
        <w:rPr>
          <w:rFonts w:ascii="Arial" w:hAnsi="Arial" w:cs="Arial"/>
          <w:sz w:val="22"/>
          <w:szCs w:val="22"/>
        </w:rPr>
        <w:t>.</w:t>
      </w:r>
    </w:p>
    <w:p w:rsidR="00871629" w:rsidRDefault="00871629" w:rsidP="00871629">
      <w:pPr>
        <w:jc w:val="both"/>
        <w:rPr>
          <w:rFonts w:ascii="Arial" w:hAnsi="Arial" w:cs="Arial"/>
          <w:sz w:val="22"/>
          <w:szCs w:val="22"/>
        </w:rPr>
      </w:pPr>
      <w:r>
        <w:rPr>
          <w:rFonts w:ascii="Arial" w:hAnsi="Arial" w:cs="Arial"/>
          <w:sz w:val="22"/>
          <w:szCs w:val="22"/>
        </w:rPr>
        <w:t xml:space="preserve">Once you click </w:t>
      </w:r>
      <w:r w:rsidRPr="00A07A3C">
        <w:rPr>
          <w:rFonts w:ascii="Arial" w:hAnsi="Arial" w:cs="Arial"/>
          <w:b/>
          <w:i/>
          <w:sz w:val="22"/>
          <w:szCs w:val="22"/>
          <w:u w:val="single"/>
        </w:rPr>
        <w:t>N</w:t>
      </w:r>
      <w:r w:rsidRPr="00A07A3C">
        <w:rPr>
          <w:rFonts w:ascii="Arial" w:hAnsi="Arial" w:cs="Arial"/>
          <w:b/>
          <w:i/>
          <w:sz w:val="22"/>
          <w:szCs w:val="22"/>
        </w:rPr>
        <w:t>ext&gt;</w:t>
      </w:r>
      <w:r>
        <w:rPr>
          <w:rFonts w:ascii="Arial" w:hAnsi="Arial" w:cs="Arial"/>
          <w:sz w:val="22"/>
          <w:szCs w:val="22"/>
        </w:rPr>
        <w:t>.you should see a dialog box similar to the one displayed below.</w:t>
      </w:r>
    </w:p>
    <w:p w:rsidR="00871629" w:rsidRPr="00CC6981" w:rsidRDefault="00871629" w:rsidP="00871629">
      <w:pPr>
        <w:keepNext/>
        <w:jc w:val="center"/>
        <w:rPr>
          <w:rFonts w:ascii="Arial" w:hAnsi="Arial" w:cs="Arial"/>
          <w:sz w:val="22"/>
          <w:szCs w:val="22"/>
        </w:rPr>
      </w:pPr>
      <w:r>
        <w:rPr>
          <w:rFonts w:ascii="Arial" w:hAnsi="Arial" w:cs="Arial"/>
          <w:noProof/>
          <w:sz w:val="22"/>
          <w:szCs w:val="22"/>
          <w:lang w:bidi="ar-SA"/>
        </w:rPr>
        <w:drawing>
          <wp:inline distT="0" distB="0" distL="0" distR="0">
            <wp:extent cx="3845791" cy="2299114"/>
            <wp:effectExtent l="19050" t="0" r="2309" b="0"/>
            <wp:docPr id="7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srcRect/>
                    <a:stretch>
                      <a:fillRect/>
                    </a:stretch>
                  </pic:blipFill>
                  <pic:spPr bwMode="auto">
                    <a:xfrm>
                      <a:off x="0" y="0"/>
                      <a:ext cx="3846419" cy="2299489"/>
                    </a:xfrm>
                    <a:prstGeom prst="rect">
                      <a:avLst/>
                    </a:prstGeom>
                    <a:noFill/>
                    <a:ln w="9525">
                      <a:noFill/>
                      <a:miter lim="800000"/>
                      <a:headEnd/>
                      <a:tailEnd/>
                    </a:ln>
                  </pic:spPr>
                </pic:pic>
              </a:graphicData>
            </a:graphic>
          </wp:inline>
        </w:drawing>
      </w:r>
    </w:p>
    <w:p w:rsidR="00871629" w:rsidRDefault="00871629" w:rsidP="00871629">
      <w:pPr>
        <w:rPr>
          <w:rFonts w:ascii="Arial" w:hAnsi="Arial" w:cs="Arial"/>
          <w:sz w:val="22"/>
          <w:szCs w:val="22"/>
        </w:rPr>
      </w:pPr>
      <w:r>
        <w:rPr>
          <w:rFonts w:ascii="Arial" w:hAnsi="Arial" w:cs="Arial"/>
          <w:sz w:val="22"/>
          <w:szCs w:val="22"/>
        </w:rPr>
        <w:t>You can redefine the label of the fields in the reports or else you can set the default name.</w:t>
      </w:r>
    </w:p>
    <w:p w:rsidR="00871629" w:rsidRDefault="00871629" w:rsidP="00871629">
      <w:pPr>
        <w:rPr>
          <w:rFonts w:ascii="Arial" w:hAnsi="Arial" w:cs="Arial"/>
          <w:sz w:val="22"/>
          <w:szCs w:val="22"/>
        </w:rPr>
      </w:pPr>
      <w:r>
        <w:rPr>
          <w:rFonts w:ascii="Arial" w:hAnsi="Arial" w:cs="Arial"/>
          <w:sz w:val="22"/>
          <w:szCs w:val="22"/>
        </w:rPr>
        <w:t xml:space="preserve">Click </w:t>
      </w:r>
      <w:r w:rsidRPr="00A07A3C">
        <w:rPr>
          <w:rFonts w:ascii="Arial" w:hAnsi="Arial" w:cs="Arial"/>
          <w:b/>
          <w:i/>
          <w:sz w:val="22"/>
          <w:szCs w:val="22"/>
          <w:u w:val="single"/>
        </w:rPr>
        <w:t>N</w:t>
      </w:r>
      <w:r w:rsidRPr="00A07A3C">
        <w:rPr>
          <w:rFonts w:ascii="Arial" w:hAnsi="Arial" w:cs="Arial"/>
          <w:b/>
          <w:i/>
          <w:sz w:val="22"/>
          <w:szCs w:val="22"/>
        </w:rPr>
        <w:t>ext &gt;</w:t>
      </w:r>
      <w:r>
        <w:rPr>
          <w:rFonts w:ascii="Arial" w:hAnsi="Arial" w:cs="Arial"/>
          <w:sz w:val="22"/>
          <w:szCs w:val="22"/>
        </w:rPr>
        <w:t>.</w:t>
      </w:r>
    </w:p>
    <w:p w:rsidR="00871629" w:rsidRDefault="00871629" w:rsidP="00871629">
      <w:pPr>
        <w:jc w:val="both"/>
        <w:rPr>
          <w:rFonts w:ascii="Arial" w:hAnsi="Arial" w:cs="Arial"/>
          <w:sz w:val="22"/>
          <w:szCs w:val="22"/>
        </w:rPr>
      </w:pPr>
      <w:r>
        <w:rPr>
          <w:rFonts w:ascii="Arial" w:hAnsi="Arial" w:cs="Arial"/>
          <w:sz w:val="22"/>
          <w:szCs w:val="22"/>
        </w:rPr>
        <w:t xml:space="preserve">Once you click </w:t>
      </w:r>
      <w:r w:rsidRPr="00A07A3C">
        <w:rPr>
          <w:rFonts w:ascii="Arial" w:hAnsi="Arial" w:cs="Arial"/>
          <w:b/>
          <w:i/>
          <w:sz w:val="22"/>
          <w:szCs w:val="22"/>
          <w:u w:val="single"/>
        </w:rPr>
        <w:t>N</w:t>
      </w:r>
      <w:r w:rsidRPr="00A07A3C">
        <w:rPr>
          <w:rFonts w:ascii="Arial" w:hAnsi="Arial" w:cs="Arial"/>
          <w:b/>
          <w:i/>
          <w:sz w:val="22"/>
          <w:szCs w:val="22"/>
        </w:rPr>
        <w:t>ext &gt;</w:t>
      </w:r>
      <w:r>
        <w:rPr>
          <w:rFonts w:ascii="Arial" w:hAnsi="Arial" w:cs="Arial"/>
          <w:sz w:val="22"/>
          <w:szCs w:val="22"/>
        </w:rPr>
        <w:t xml:space="preserve">, you should see a dialog box similar to the one displayed below. </w:t>
      </w:r>
    </w:p>
    <w:p w:rsidR="00871629" w:rsidRPr="00DE47F2" w:rsidRDefault="00871629" w:rsidP="00871629">
      <w:pPr>
        <w:keepNext/>
        <w:jc w:val="center"/>
        <w:rPr>
          <w:rFonts w:ascii="Arial" w:hAnsi="Arial" w:cs="Arial"/>
          <w:sz w:val="22"/>
          <w:szCs w:val="22"/>
        </w:rPr>
      </w:pPr>
      <w:r>
        <w:rPr>
          <w:rFonts w:ascii="Arial" w:hAnsi="Arial" w:cs="Arial"/>
          <w:noProof/>
          <w:sz w:val="22"/>
          <w:szCs w:val="22"/>
          <w:lang w:bidi="ar-SA"/>
        </w:rPr>
        <w:drawing>
          <wp:inline distT="0" distB="0" distL="0" distR="0">
            <wp:extent cx="3372543" cy="2016194"/>
            <wp:effectExtent l="19050" t="0" r="0" b="0"/>
            <wp:docPr id="7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srcRect/>
                    <a:stretch>
                      <a:fillRect/>
                    </a:stretch>
                  </pic:blipFill>
                  <pic:spPr bwMode="auto">
                    <a:xfrm>
                      <a:off x="0" y="0"/>
                      <a:ext cx="3379293" cy="2020230"/>
                    </a:xfrm>
                    <a:prstGeom prst="rect">
                      <a:avLst/>
                    </a:prstGeom>
                    <a:noFill/>
                    <a:ln w="9525">
                      <a:noFill/>
                      <a:miter lim="800000"/>
                      <a:headEnd/>
                      <a:tailEnd/>
                    </a:ln>
                  </pic:spPr>
                </pic:pic>
              </a:graphicData>
            </a:graphic>
          </wp:inline>
        </w:drawing>
      </w:r>
    </w:p>
    <w:p w:rsidR="00871629" w:rsidRDefault="00871629" w:rsidP="00871629">
      <w:pPr>
        <w:rPr>
          <w:rFonts w:ascii="Arial" w:hAnsi="Arial" w:cs="Arial"/>
          <w:sz w:val="22"/>
          <w:szCs w:val="22"/>
        </w:rPr>
      </w:pPr>
      <w:r>
        <w:rPr>
          <w:rFonts w:ascii="Arial" w:hAnsi="Arial" w:cs="Arial"/>
          <w:sz w:val="22"/>
          <w:szCs w:val="22"/>
        </w:rPr>
        <w:t>You can define grouping for the fields of the table.</w:t>
      </w:r>
    </w:p>
    <w:p w:rsidR="00871629" w:rsidRDefault="00871629" w:rsidP="00871629">
      <w:pPr>
        <w:rPr>
          <w:rFonts w:ascii="Arial" w:hAnsi="Arial" w:cs="Arial"/>
          <w:sz w:val="22"/>
          <w:szCs w:val="22"/>
        </w:rPr>
      </w:pPr>
      <w:r>
        <w:rPr>
          <w:rFonts w:ascii="Arial" w:hAnsi="Arial" w:cs="Arial"/>
          <w:sz w:val="22"/>
          <w:szCs w:val="22"/>
        </w:rPr>
        <w:lastRenderedPageBreak/>
        <w:t xml:space="preserve">Click </w:t>
      </w:r>
      <w:r w:rsidRPr="00A07A3C">
        <w:rPr>
          <w:rFonts w:ascii="Arial" w:hAnsi="Arial" w:cs="Arial"/>
          <w:b/>
          <w:i/>
          <w:sz w:val="22"/>
          <w:szCs w:val="22"/>
          <w:u w:val="single"/>
        </w:rPr>
        <w:t>N</w:t>
      </w:r>
      <w:r w:rsidRPr="00A07A3C">
        <w:rPr>
          <w:rFonts w:ascii="Arial" w:hAnsi="Arial" w:cs="Arial"/>
          <w:b/>
          <w:i/>
          <w:sz w:val="22"/>
          <w:szCs w:val="22"/>
        </w:rPr>
        <w:t>ext &gt;</w:t>
      </w:r>
      <w:r>
        <w:rPr>
          <w:rFonts w:ascii="Arial" w:hAnsi="Arial" w:cs="Arial"/>
          <w:sz w:val="22"/>
          <w:szCs w:val="22"/>
        </w:rPr>
        <w:t>.</w:t>
      </w:r>
    </w:p>
    <w:p w:rsidR="00871629" w:rsidRDefault="00871629" w:rsidP="00871629">
      <w:pPr>
        <w:jc w:val="both"/>
        <w:rPr>
          <w:rFonts w:ascii="Arial" w:hAnsi="Arial" w:cs="Arial"/>
          <w:sz w:val="22"/>
          <w:szCs w:val="22"/>
        </w:rPr>
      </w:pPr>
      <w:r>
        <w:rPr>
          <w:rFonts w:ascii="Arial" w:hAnsi="Arial" w:cs="Arial"/>
          <w:sz w:val="22"/>
          <w:szCs w:val="22"/>
        </w:rPr>
        <w:t xml:space="preserve">Once you click </w:t>
      </w:r>
      <w:r w:rsidRPr="00A07A3C">
        <w:rPr>
          <w:rFonts w:ascii="Arial" w:hAnsi="Arial" w:cs="Arial"/>
          <w:b/>
          <w:i/>
          <w:sz w:val="22"/>
          <w:szCs w:val="22"/>
          <w:u w:val="single"/>
        </w:rPr>
        <w:t>N</w:t>
      </w:r>
      <w:r w:rsidRPr="00A07A3C">
        <w:rPr>
          <w:rFonts w:ascii="Arial" w:hAnsi="Arial" w:cs="Arial"/>
          <w:b/>
          <w:i/>
          <w:sz w:val="22"/>
          <w:szCs w:val="22"/>
        </w:rPr>
        <w:t>ext &gt;</w:t>
      </w:r>
      <w:r>
        <w:rPr>
          <w:rFonts w:ascii="Arial" w:hAnsi="Arial" w:cs="Arial"/>
          <w:sz w:val="22"/>
          <w:szCs w:val="22"/>
        </w:rPr>
        <w:t xml:space="preserve">, you should see a dialog box similar to the one displayed below. </w:t>
      </w:r>
    </w:p>
    <w:p w:rsidR="00871629" w:rsidRPr="00125A87" w:rsidRDefault="00871629" w:rsidP="00871629">
      <w:pPr>
        <w:keepNext/>
        <w:jc w:val="center"/>
        <w:rPr>
          <w:rFonts w:ascii="Arial" w:hAnsi="Arial" w:cs="Arial"/>
          <w:sz w:val="22"/>
          <w:szCs w:val="22"/>
        </w:rPr>
      </w:pPr>
      <w:r>
        <w:rPr>
          <w:rFonts w:ascii="Arial" w:hAnsi="Arial" w:cs="Arial"/>
          <w:noProof/>
          <w:sz w:val="22"/>
          <w:szCs w:val="22"/>
          <w:lang w:bidi="ar-SA"/>
        </w:rPr>
        <w:drawing>
          <wp:inline distT="0" distB="0" distL="0" distR="0">
            <wp:extent cx="3306041" cy="1976438"/>
            <wp:effectExtent l="19050" t="0" r="8659" b="0"/>
            <wp:docPr id="7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srcRect/>
                    <a:stretch>
                      <a:fillRect/>
                    </a:stretch>
                  </pic:blipFill>
                  <pic:spPr bwMode="auto">
                    <a:xfrm>
                      <a:off x="0" y="0"/>
                      <a:ext cx="3317549" cy="1983318"/>
                    </a:xfrm>
                    <a:prstGeom prst="rect">
                      <a:avLst/>
                    </a:prstGeom>
                    <a:noFill/>
                    <a:ln w="9525">
                      <a:noFill/>
                      <a:miter lim="800000"/>
                      <a:headEnd/>
                      <a:tailEnd/>
                    </a:ln>
                  </pic:spPr>
                </pic:pic>
              </a:graphicData>
            </a:graphic>
          </wp:inline>
        </w:drawing>
      </w:r>
    </w:p>
    <w:p w:rsidR="00871629" w:rsidRDefault="00871629" w:rsidP="00871629">
      <w:pPr>
        <w:jc w:val="both"/>
        <w:rPr>
          <w:rFonts w:ascii="Arial" w:hAnsi="Arial" w:cs="Arial"/>
          <w:sz w:val="22"/>
          <w:szCs w:val="22"/>
        </w:rPr>
      </w:pPr>
      <w:r>
        <w:rPr>
          <w:rFonts w:ascii="Arial" w:hAnsi="Arial" w:cs="Arial"/>
          <w:sz w:val="22"/>
          <w:szCs w:val="22"/>
        </w:rPr>
        <w:t>You can sort the field variables in the report by selecting the appropriate field and sorting method.</w:t>
      </w:r>
    </w:p>
    <w:p w:rsidR="00871629" w:rsidRDefault="00871629" w:rsidP="00871629">
      <w:pPr>
        <w:jc w:val="both"/>
        <w:rPr>
          <w:rFonts w:ascii="Arial" w:hAnsi="Arial" w:cs="Arial"/>
          <w:sz w:val="22"/>
          <w:szCs w:val="22"/>
        </w:rPr>
      </w:pPr>
      <w:r>
        <w:rPr>
          <w:rFonts w:ascii="Arial" w:hAnsi="Arial" w:cs="Arial"/>
          <w:sz w:val="22"/>
          <w:szCs w:val="22"/>
        </w:rPr>
        <w:t xml:space="preserve">Click </w:t>
      </w:r>
      <w:r w:rsidRPr="00A07A3C">
        <w:rPr>
          <w:rFonts w:ascii="Arial" w:hAnsi="Arial" w:cs="Arial"/>
          <w:b/>
          <w:i/>
          <w:sz w:val="22"/>
          <w:szCs w:val="22"/>
          <w:u w:val="single"/>
        </w:rPr>
        <w:t>N</w:t>
      </w:r>
      <w:r w:rsidRPr="00A07A3C">
        <w:rPr>
          <w:rFonts w:ascii="Arial" w:hAnsi="Arial" w:cs="Arial"/>
          <w:b/>
          <w:i/>
          <w:sz w:val="22"/>
          <w:szCs w:val="22"/>
        </w:rPr>
        <w:t>ext &gt;</w:t>
      </w:r>
      <w:r>
        <w:rPr>
          <w:rFonts w:ascii="Arial" w:hAnsi="Arial" w:cs="Arial"/>
          <w:sz w:val="22"/>
          <w:szCs w:val="22"/>
        </w:rPr>
        <w:t>.</w:t>
      </w:r>
    </w:p>
    <w:p w:rsidR="00871629" w:rsidRDefault="00871629" w:rsidP="00871629">
      <w:pPr>
        <w:jc w:val="both"/>
        <w:rPr>
          <w:rFonts w:ascii="Arial" w:hAnsi="Arial" w:cs="Arial"/>
          <w:sz w:val="22"/>
          <w:szCs w:val="22"/>
        </w:rPr>
      </w:pPr>
      <w:r>
        <w:rPr>
          <w:rFonts w:ascii="Arial" w:hAnsi="Arial" w:cs="Arial"/>
          <w:sz w:val="22"/>
          <w:szCs w:val="22"/>
        </w:rPr>
        <w:t xml:space="preserve">Once you click </w:t>
      </w:r>
      <w:r w:rsidRPr="00A07A3C">
        <w:rPr>
          <w:rFonts w:ascii="Arial" w:hAnsi="Arial" w:cs="Arial"/>
          <w:b/>
          <w:i/>
          <w:sz w:val="22"/>
          <w:szCs w:val="22"/>
          <w:u w:val="single"/>
        </w:rPr>
        <w:t>N</w:t>
      </w:r>
      <w:r w:rsidRPr="00A07A3C">
        <w:rPr>
          <w:rFonts w:ascii="Arial" w:hAnsi="Arial" w:cs="Arial"/>
          <w:b/>
          <w:i/>
          <w:sz w:val="22"/>
          <w:szCs w:val="22"/>
        </w:rPr>
        <w:t>ext &gt;</w:t>
      </w:r>
      <w:r>
        <w:rPr>
          <w:rFonts w:ascii="Arial" w:hAnsi="Arial" w:cs="Arial"/>
          <w:sz w:val="22"/>
          <w:szCs w:val="22"/>
        </w:rPr>
        <w:t xml:space="preserve">, you should see a dialog box similar to the one displayed below. </w:t>
      </w:r>
    </w:p>
    <w:p w:rsidR="00871629" w:rsidRPr="00954ACA" w:rsidRDefault="00871629" w:rsidP="00871629">
      <w:pPr>
        <w:keepNext/>
        <w:jc w:val="center"/>
        <w:rPr>
          <w:rFonts w:ascii="Arial" w:hAnsi="Arial" w:cs="Arial"/>
          <w:sz w:val="22"/>
          <w:szCs w:val="22"/>
        </w:rPr>
      </w:pPr>
      <w:r>
        <w:rPr>
          <w:rFonts w:ascii="Arial" w:hAnsi="Arial" w:cs="Arial"/>
          <w:noProof/>
          <w:sz w:val="22"/>
          <w:szCs w:val="22"/>
          <w:lang w:bidi="ar-SA"/>
        </w:rPr>
        <w:drawing>
          <wp:inline distT="0" distB="0" distL="0" distR="0">
            <wp:extent cx="3538797" cy="2115585"/>
            <wp:effectExtent l="19050" t="0" r="4503" b="0"/>
            <wp:docPr id="78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srcRect/>
                    <a:stretch>
                      <a:fillRect/>
                    </a:stretch>
                  </pic:blipFill>
                  <pic:spPr bwMode="auto">
                    <a:xfrm>
                      <a:off x="0" y="0"/>
                      <a:ext cx="3539375" cy="2115931"/>
                    </a:xfrm>
                    <a:prstGeom prst="rect">
                      <a:avLst/>
                    </a:prstGeom>
                    <a:noFill/>
                    <a:ln w="9525">
                      <a:noFill/>
                      <a:miter lim="800000"/>
                      <a:headEnd/>
                      <a:tailEnd/>
                    </a:ln>
                  </pic:spPr>
                </pic:pic>
              </a:graphicData>
            </a:graphic>
          </wp:inline>
        </w:drawing>
      </w:r>
    </w:p>
    <w:p w:rsidR="00871629" w:rsidRDefault="00871629" w:rsidP="00871629">
      <w:pPr>
        <w:jc w:val="both"/>
        <w:rPr>
          <w:rFonts w:ascii="Arial" w:hAnsi="Arial" w:cs="Arial"/>
          <w:bCs/>
          <w:sz w:val="22"/>
          <w:szCs w:val="22"/>
        </w:rPr>
      </w:pPr>
      <w:r>
        <w:rPr>
          <w:rFonts w:ascii="Arial" w:hAnsi="Arial" w:cs="Arial"/>
          <w:bCs/>
          <w:sz w:val="22"/>
          <w:szCs w:val="22"/>
        </w:rPr>
        <w:t>You can select the layout of the report by selecting the appropriate option available under the Layout of data down list and you can also select the orientation of the report.</w:t>
      </w:r>
    </w:p>
    <w:p w:rsidR="00871629" w:rsidRDefault="00871629" w:rsidP="00871629">
      <w:pPr>
        <w:jc w:val="both"/>
        <w:rPr>
          <w:rFonts w:ascii="Arial" w:hAnsi="Arial" w:cs="Arial"/>
          <w:bCs/>
          <w:sz w:val="22"/>
          <w:szCs w:val="22"/>
        </w:rPr>
      </w:pPr>
      <w:r>
        <w:rPr>
          <w:rFonts w:ascii="Arial" w:hAnsi="Arial" w:cs="Arial"/>
          <w:bCs/>
          <w:sz w:val="22"/>
          <w:szCs w:val="22"/>
        </w:rPr>
        <w:t xml:space="preserve">Click </w:t>
      </w:r>
      <w:r w:rsidRPr="00A07A3C">
        <w:rPr>
          <w:rFonts w:ascii="Arial" w:hAnsi="Arial" w:cs="Arial"/>
          <w:b/>
          <w:i/>
          <w:sz w:val="22"/>
          <w:szCs w:val="22"/>
          <w:u w:val="single"/>
        </w:rPr>
        <w:t>N</w:t>
      </w:r>
      <w:r w:rsidRPr="00A07A3C">
        <w:rPr>
          <w:rFonts w:ascii="Arial" w:hAnsi="Arial" w:cs="Arial"/>
          <w:b/>
          <w:i/>
          <w:sz w:val="22"/>
          <w:szCs w:val="22"/>
        </w:rPr>
        <w:t>ext &gt;</w:t>
      </w:r>
      <w:r>
        <w:rPr>
          <w:rFonts w:ascii="Arial" w:hAnsi="Arial" w:cs="Arial"/>
          <w:sz w:val="22"/>
          <w:szCs w:val="22"/>
        </w:rPr>
        <w:t>.</w:t>
      </w:r>
    </w:p>
    <w:p w:rsidR="00871629" w:rsidRDefault="00871629" w:rsidP="00871629">
      <w:pPr>
        <w:jc w:val="both"/>
        <w:rPr>
          <w:rFonts w:ascii="Arial" w:hAnsi="Arial" w:cs="Arial"/>
          <w:sz w:val="22"/>
          <w:szCs w:val="22"/>
        </w:rPr>
      </w:pPr>
      <w:r>
        <w:rPr>
          <w:rFonts w:ascii="Arial" w:hAnsi="Arial" w:cs="Arial"/>
          <w:sz w:val="22"/>
          <w:szCs w:val="22"/>
        </w:rPr>
        <w:t xml:space="preserve">Once you click </w:t>
      </w:r>
      <w:r w:rsidRPr="00A07A3C">
        <w:rPr>
          <w:rFonts w:ascii="Arial" w:hAnsi="Arial" w:cs="Arial"/>
          <w:b/>
          <w:i/>
          <w:sz w:val="22"/>
          <w:szCs w:val="22"/>
          <w:u w:val="single"/>
        </w:rPr>
        <w:t>N</w:t>
      </w:r>
      <w:r w:rsidRPr="00A07A3C">
        <w:rPr>
          <w:rFonts w:ascii="Arial" w:hAnsi="Arial" w:cs="Arial"/>
          <w:b/>
          <w:i/>
          <w:sz w:val="22"/>
          <w:szCs w:val="22"/>
        </w:rPr>
        <w:t>ext &gt;</w:t>
      </w:r>
      <w:r>
        <w:rPr>
          <w:rFonts w:ascii="Arial" w:hAnsi="Arial" w:cs="Arial"/>
          <w:sz w:val="22"/>
          <w:szCs w:val="22"/>
        </w:rPr>
        <w:t xml:space="preserve">, you should see a dialog box similar to the one displayed below. </w:t>
      </w:r>
    </w:p>
    <w:p w:rsidR="00871629" w:rsidRPr="004E6DBA" w:rsidRDefault="00871629" w:rsidP="00871629">
      <w:pPr>
        <w:keepNext/>
        <w:jc w:val="center"/>
        <w:rPr>
          <w:rFonts w:ascii="Arial" w:hAnsi="Arial" w:cs="Arial"/>
          <w:sz w:val="22"/>
          <w:szCs w:val="22"/>
        </w:rPr>
      </w:pPr>
      <w:r>
        <w:rPr>
          <w:rFonts w:ascii="Arial" w:hAnsi="Arial" w:cs="Arial"/>
          <w:noProof/>
          <w:sz w:val="22"/>
          <w:szCs w:val="22"/>
          <w:lang w:bidi="ar-SA"/>
        </w:rPr>
        <w:lastRenderedPageBreak/>
        <w:drawing>
          <wp:inline distT="0" distB="0" distL="0" distR="0">
            <wp:extent cx="3550978" cy="2122868"/>
            <wp:effectExtent l="19050" t="0" r="0" b="0"/>
            <wp:docPr id="78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srcRect/>
                    <a:stretch>
                      <a:fillRect/>
                    </a:stretch>
                  </pic:blipFill>
                  <pic:spPr bwMode="auto">
                    <a:xfrm>
                      <a:off x="0" y="0"/>
                      <a:ext cx="3551558" cy="2123214"/>
                    </a:xfrm>
                    <a:prstGeom prst="rect">
                      <a:avLst/>
                    </a:prstGeom>
                    <a:noFill/>
                    <a:ln w="9525">
                      <a:noFill/>
                      <a:miter lim="800000"/>
                      <a:headEnd/>
                      <a:tailEnd/>
                    </a:ln>
                  </pic:spPr>
                </pic:pic>
              </a:graphicData>
            </a:graphic>
          </wp:inline>
        </w:drawing>
      </w:r>
    </w:p>
    <w:p w:rsidR="00871629" w:rsidRDefault="00871629" w:rsidP="00871629">
      <w:pPr>
        <w:jc w:val="both"/>
        <w:rPr>
          <w:rFonts w:ascii="Arial" w:hAnsi="Arial" w:cs="Arial"/>
          <w:sz w:val="22"/>
          <w:szCs w:val="22"/>
        </w:rPr>
      </w:pPr>
      <w:r>
        <w:rPr>
          <w:rFonts w:ascii="Arial" w:hAnsi="Arial" w:cs="Arial"/>
          <w:sz w:val="22"/>
          <w:szCs w:val="22"/>
        </w:rPr>
        <w:t>You can define a name for the report or you can use the name of the table itself for the report also.</w:t>
      </w:r>
    </w:p>
    <w:p w:rsidR="00871629" w:rsidRDefault="00871629" w:rsidP="00871629">
      <w:pPr>
        <w:jc w:val="both"/>
        <w:rPr>
          <w:rFonts w:ascii="Arial" w:hAnsi="Arial" w:cs="Arial"/>
          <w:sz w:val="22"/>
          <w:szCs w:val="22"/>
        </w:rPr>
      </w:pPr>
      <w:r>
        <w:rPr>
          <w:rFonts w:ascii="Arial" w:hAnsi="Arial" w:cs="Arial"/>
          <w:sz w:val="22"/>
          <w:szCs w:val="22"/>
        </w:rPr>
        <w:t xml:space="preserve">Click </w:t>
      </w:r>
      <w:r w:rsidRPr="00A77EE6">
        <w:rPr>
          <w:rFonts w:ascii="Arial" w:hAnsi="Arial" w:cs="Arial"/>
          <w:b/>
          <w:i/>
          <w:sz w:val="22"/>
          <w:szCs w:val="22"/>
          <w:u w:val="single"/>
        </w:rPr>
        <w:t>F</w:t>
      </w:r>
      <w:r w:rsidRPr="00A77EE6">
        <w:rPr>
          <w:rFonts w:ascii="Arial" w:hAnsi="Arial" w:cs="Arial"/>
          <w:b/>
          <w:i/>
          <w:sz w:val="22"/>
          <w:szCs w:val="22"/>
        </w:rPr>
        <w:t>inish</w:t>
      </w:r>
      <w:r>
        <w:rPr>
          <w:rFonts w:ascii="Arial" w:hAnsi="Arial" w:cs="Arial"/>
          <w:sz w:val="22"/>
          <w:szCs w:val="22"/>
        </w:rPr>
        <w:t>.</w:t>
      </w:r>
    </w:p>
    <w:p w:rsidR="00871629" w:rsidRDefault="00871629" w:rsidP="00871629">
      <w:pPr>
        <w:jc w:val="both"/>
        <w:rPr>
          <w:rFonts w:ascii="Arial" w:hAnsi="Arial" w:cs="Arial"/>
          <w:sz w:val="22"/>
          <w:szCs w:val="22"/>
        </w:rPr>
      </w:pPr>
      <w:r>
        <w:rPr>
          <w:rFonts w:ascii="Arial" w:hAnsi="Arial" w:cs="Arial"/>
          <w:sz w:val="22"/>
          <w:szCs w:val="22"/>
        </w:rPr>
        <w:t xml:space="preserve">Once you click </w:t>
      </w:r>
      <w:r w:rsidRPr="00A77EE6">
        <w:rPr>
          <w:rFonts w:ascii="Arial" w:hAnsi="Arial" w:cs="Arial"/>
          <w:b/>
          <w:i/>
          <w:sz w:val="22"/>
          <w:szCs w:val="22"/>
          <w:u w:val="single"/>
        </w:rPr>
        <w:t>F</w:t>
      </w:r>
      <w:r w:rsidRPr="00A77EE6">
        <w:rPr>
          <w:rFonts w:ascii="Arial" w:hAnsi="Arial" w:cs="Arial"/>
          <w:b/>
          <w:i/>
          <w:sz w:val="22"/>
          <w:szCs w:val="22"/>
        </w:rPr>
        <w:t>inish</w:t>
      </w:r>
      <w:r>
        <w:rPr>
          <w:rFonts w:ascii="Arial" w:hAnsi="Arial" w:cs="Arial"/>
          <w:sz w:val="22"/>
          <w:szCs w:val="22"/>
        </w:rPr>
        <w:t xml:space="preserve"> you should see a window similar to the one displayed below with the report.</w:t>
      </w:r>
    </w:p>
    <w:p w:rsidR="00871629" w:rsidRPr="004E3F54" w:rsidRDefault="00871629" w:rsidP="00871629">
      <w:pPr>
        <w:keepNext/>
        <w:jc w:val="center"/>
        <w:rPr>
          <w:rFonts w:ascii="Arial" w:hAnsi="Arial" w:cs="Arial"/>
          <w:sz w:val="22"/>
          <w:szCs w:val="22"/>
        </w:rPr>
      </w:pPr>
      <w:r>
        <w:rPr>
          <w:rFonts w:ascii="Arial" w:hAnsi="Arial" w:cs="Arial"/>
          <w:noProof/>
          <w:sz w:val="22"/>
          <w:szCs w:val="22"/>
          <w:lang w:bidi="ar-SA"/>
        </w:rPr>
        <w:drawing>
          <wp:inline distT="0" distB="0" distL="0" distR="0">
            <wp:extent cx="4835583" cy="2695651"/>
            <wp:effectExtent l="19050" t="0" r="3117" b="0"/>
            <wp:docPr id="78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a:srcRect/>
                    <a:stretch>
                      <a:fillRect/>
                    </a:stretch>
                  </pic:blipFill>
                  <pic:spPr bwMode="auto">
                    <a:xfrm>
                      <a:off x="0" y="0"/>
                      <a:ext cx="4843475" cy="2700051"/>
                    </a:xfrm>
                    <a:prstGeom prst="rect">
                      <a:avLst/>
                    </a:prstGeom>
                    <a:noFill/>
                    <a:ln w="9525">
                      <a:noFill/>
                      <a:miter lim="800000"/>
                      <a:headEnd/>
                      <a:tailEnd/>
                    </a:ln>
                  </pic:spPr>
                </pic:pic>
              </a:graphicData>
            </a:graphic>
          </wp:inline>
        </w:drawing>
      </w:r>
    </w:p>
    <w:p w:rsidR="00B20CC8" w:rsidRDefault="00871629" w:rsidP="00871629">
      <w:pPr>
        <w:rPr>
          <w:rFonts w:ascii="Arial" w:hAnsi="Arial" w:cs="Arial"/>
          <w:sz w:val="22"/>
          <w:szCs w:val="22"/>
        </w:rPr>
      </w:pPr>
      <w:r w:rsidRPr="00EC7C84">
        <w:rPr>
          <w:rFonts w:ascii="Arial" w:hAnsi="Arial" w:cs="Arial"/>
          <w:sz w:val="22"/>
          <w:szCs w:val="22"/>
        </w:rPr>
        <w:t xml:space="preserve">Now create a report containing only Name, RollNo and Phone details. </w:t>
      </w:r>
      <w:r>
        <w:rPr>
          <w:rFonts w:ascii="Arial" w:hAnsi="Arial" w:cs="Arial"/>
          <w:sz w:val="22"/>
          <w:szCs w:val="22"/>
        </w:rPr>
        <w:t>Use different layouts for the report design</w:t>
      </w:r>
      <w:r w:rsidR="00B20CC8">
        <w:rPr>
          <w:rFonts w:ascii="Arial" w:hAnsi="Arial" w:cs="Arial"/>
          <w:sz w:val="22"/>
          <w:szCs w:val="22"/>
        </w:rPr>
        <w:t>.</w:t>
      </w:r>
    </w:p>
    <w:p w:rsidR="002B4062" w:rsidRPr="00C0498C" w:rsidRDefault="002B4062" w:rsidP="002B4062">
      <w:pPr>
        <w:spacing w:before="0" w:after="0"/>
        <w:jc w:val="both"/>
        <w:rPr>
          <w:rFonts w:ascii="Trebuchet MS" w:hAnsi="Trebuchet MS" w:cs="Arial"/>
          <w:sz w:val="22"/>
        </w:rPr>
      </w:pPr>
    </w:p>
    <w:p w:rsidR="002B4062" w:rsidRPr="00C0498C" w:rsidRDefault="002B4062" w:rsidP="002B4062">
      <w:pPr>
        <w:shd w:val="clear" w:color="auto" w:fill="365F91" w:themeFill="accent1" w:themeFillShade="BF"/>
        <w:spacing w:before="0" w:after="0"/>
        <w:jc w:val="both"/>
        <w:rPr>
          <w:rFonts w:ascii="Trebuchet MS" w:hAnsi="Trebuchet MS" w:cs="Tahoma"/>
          <w:b/>
          <w:bCs/>
          <w:sz w:val="24"/>
          <w:szCs w:val="24"/>
        </w:rPr>
      </w:pPr>
      <w:r w:rsidRPr="00C0498C">
        <w:rPr>
          <w:rFonts w:ascii="Trebuchet MS" w:eastAsia="Times New Roman" w:hAnsi="Trebuchet MS" w:cs="Arial"/>
          <w:b/>
          <w:color w:val="FFFFFF" w:themeColor="background1"/>
          <w:sz w:val="24"/>
          <w:szCs w:val="24"/>
          <w:shd w:val="clear" w:color="auto" w:fill="365F91" w:themeFill="accent1" w:themeFillShade="BF"/>
          <w:lang w:eastAsia="en-IN" w:bidi="ar-SA"/>
        </w:rPr>
        <w:t>EXERCISE</w:t>
      </w:r>
      <w:r w:rsidRPr="00C0498C">
        <w:rPr>
          <w:rFonts w:ascii="Trebuchet MS" w:eastAsia="Times New Roman" w:hAnsi="Trebuchet MS" w:cs="Arial"/>
          <w:b/>
          <w:color w:val="FFFFFF" w:themeColor="background1"/>
          <w:sz w:val="24"/>
          <w:szCs w:val="24"/>
          <w:shd w:val="clear" w:color="auto" w:fill="365F91" w:themeFill="accent1" w:themeFillShade="BF"/>
          <w:lang w:eastAsia="en-IN" w:bidi="ar-SA"/>
        </w:rPr>
        <w:tab/>
      </w:r>
      <w:r w:rsidRPr="00C0498C">
        <w:rPr>
          <w:rFonts w:ascii="Trebuchet MS" w:eastAsia="Times New Roman" w:hAnsi="Trebuchet MS" w:cs="Arial"/>
          <w:b/>
          <w:color w:val="FFFFFF" w:themeColor="background1"/>
          <w:sz w:val="24"/>
          <w:szCs w:val="24"/>
          <w:shd w:val="clear" w:color="auto" w:fill="365F91" w:themeFill="accent1" w:themeFillShade="BF"/>
          <w:lang w:eastAsia="en-IN" w:bidi="ar-SA"/>
        </w:rPr>
        <w:tab/>
      </w:r>
      <w:r w:rsidRPr="00C0498C">
        <w:rPr>
          <w:rFonts w:ascii="Trebuchet MS" w:hAnsi="Trebuchet MS" w:cs="Tahoma"/>
          <w:b/>
          <w:bCs/>
          <w:sz w:val="24"/>
          <w:szCs w:val="24"/>
        </w:rPr>
        <w:t xml:space="preserve">  </w:t>
      </w:r>
    </w:p>
    <w:p w:rsidR="002B4062" w:rsidRPr="00C0498C" w:rsidRDefault="002B4062" w:rsidP="002B4062">
      <w:pPr>
        <w:spacing w:before="0" w:after="0"/>
        <w:jc w:val="both"/>
        <w:rPr>
          <w:rFonts w:ascii="Trebuchet MS" w:hAnsi="Trebuchet MS" w:cs="Arial"/>
          <w:sz w:val="24"/>
          <w:szCs w:val="24"/>
        </w:rPr>
      </w:pPr>
    </w:p>
    <w:p w:rsidR="002B4062" w:rsidRPr="00C0498C" w:rsidRDefault="002B4062" w:rsidP="002B4062">
      <w:pPr>
        <w:spacing w:before="0" w:after="0"/>
        <w:jc w:val="both"/>
        <w:rPr>
          <w:rFonts w:ascii="Trebuchet MS" w:hAnsi="Trebuchet MS" w:cs="Arial"/>
          <w:sz w:val="24"/>
          <w:szCs w:val="24"/>
        </w:rPr>
      </w:pPr>
      <w:r w:rsidRPr="00C0498C">
        <w:rPr>
          <w:rFonts w:ascii="Trebuchet MS" w:hAnsi="Trebuchet MS" w:cs="Arial"/>
          <w:sz w:val="24"/>
          <w:szCs w:val="24"/>
        </w:rPr>
        <w:t>Perform the following activities till you are confident:</w:t>
      </w:r>
    </w:p>
    <w:p w:rsidR="002B4062" w:rsidRPr="00C0498C" w:rsidRDefault="002B4062" w:rsidP="002B4062">
      <w:pPr>
        <w:spacing w:before="0" w:after="0"/>
        <w:jc w:val="both"/>
        <w:rPr>
          <w:rFonts w:ascii="Trebuchet MS" w:hAnsi="Trebuchet MS"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
        <w:gridCol w:w="7829"/>
      </w:tblGrid>
      <w:tr w:rsidR="002B4062" w:rsidRPr="00C0498C" w:rsidTr="002F0B7E">
        <w:trPr>
          <w:trHeight w:val="395"/>
        </w:trPr>
        <w:tc>
          <w:tcPr>
            <w:tcW w:w="901" w:type="dxa"/>
            <w:shd w:val="clear" w:color="auto" w:fill="auto"/>
          </w:tcPr>
          <w:p w:rsidR="002B4062" w:rsidRPr="00C0498C" w:rsidRDefault="002B4062" w:rsidP="002F0B7E">
            <w:pPr>
              <w:pStyle w:val="Footer"/>
              <w:spacing w:line="276" w:lineRule="auto"/>
              <w:jc w:val="both"/>
              <w:rPr>
                <w:rFonts w:ascii="Trebuchet MS" w:hAnsi="Trebuchet MS" w:cs="Arial"/>
                <w:b/>
                <w:sz w:val="24"/>
                <w:szCs w:val="24"/>
              </w:rPr>
            </w:pPr>
            <w:r w:rsidRPr="00C0498C">
              <w:rPr>
                <w:rFonts w:ascii="Trebuchet MS" w:hAnsi="Trebuchet MS" w:cs="Arial"/>
                <w:b/>
                <w:sz w:val="24"/>
                <w:szCs w:val="24"/>
              </w:rPr>
              <w:t>S.No.</w:t>
            </w:r>
          </w:p>
        </w:tc>
        <w:tc>
          <w:tcPr>
            <w:tcW w:w="7829" w:type="dxa"/>
            <w:shd w:val="clear" w:color="auto" w:fill="auto"/>
          </w:tcPr>
          <w:p w:rsidR="002B4062" w:rsidRPr="00C0498C" w:rsidRDefault="002B4062" w:rsidP="002F0B7E">
            <w:pPr>
              <w:pStyle w:val="Footer"/>
              <w:spacing w:line="276" w:lineRule="auto"/>
              <w:jc w:val="both"/>
              <w:rPr>
                <w:rFonts w:ascii="Trebuchet MS" w:hAnsi="Trebuchet MS" w:cs="Arial"/>
                <w:b/>
                <w:sz w:val="24"/>
                <w:szCs w:val="24"/>
              </w:rPr>
            </w:pPr>
            <w:r w:rsidRPr="00C0498C">
              <w:rPr>
                <w:rFonts w:ascii="Trebuchet MS" w:hAnsi="Trebuchet MS" w:cs="Arial"/>
                <w:b/>
                <w:sz w:val="24"/>
                <w:szCs w:val="24"/>
              </w:rPr>
              <w:t xml:space="preserve">Activities </w:t>
            </w:r>
          </w:p>
        </w:tc>
      </w:tr>
      <w:tr w:rsidR="002B4062" w:rsidRPr="00C0498C" w:rsidTr="002F0B7E">
        <w:tc>
          <w:tcPr>
            <w:tcW w:w="901" w:type="dxa"/>
            <w:shd w:val="clear" w:color="auto" w:fill="auto"/>
          </w:tcPr>
          <w:p w:rsidR="002B4062" w:rsidRPr="00C0498C" w:rsidRDefault="002B4062" w:rsidP="002F0B7E">
            <w:pPr>
              <w:pStyle w:val="Footer"/>
              <w:spacing w:line="276" w:lineRule="auto"/>
              <w:jc w:val="both"/>
              <w:rPr>
                <w:rFonts w:ascii="Trebuchet MS" w:hAnsi="Trebuchet MS" w:cs="Arial"/>
                <w:sz w:val="24"/>
                <w:szCs w:val="24"/>
              </w:rPr>
            </w:pPr>
            <w:r w:rsidRPr="00C0498C">
              <w:rPr>
                <w:rFonts w:ascii="Trebuchet MS" w:hAnsi="Trebuchet MS" w:cs="Arial"/>
                <w:sz w:val="24"/>
                <w:szCs w:val="24"/>
              </w:rPr>
              <w:t>1.</w:t>
            </w:r>
          </w:p>
        </w:tc>
        <w:tc>
          <w:tcPr>
            <w:tcW w:w="7829" w:type="dxa"/>
            <w:shd w:val="clear" w:color="auto" w:fill="auto"/>
          </w:tcPr>
          <w:p w:rsidR="002B4062" w:rsidRPr="00C0498C" w:rsidRDefault="00034DD6" w:rsidP="002F0B7E">
            <w:pPr>
              <w:spacing w:before="0" w:after="0"/>
              <w:jc w:val="both"/>
              <w:rPr>
                <w:rFonts w:ascii="Trebuchet MS" w:hAnsi="Trebuchet MS" w:cs="Arial"/>
                <w:sz w:val="24"/>
                <w:szCs w:val="24"/>
              </w:rPr>
            </w:pPr>
            <w:r w:rsidRPr="00B45BAC">
              <w:rPr>
                <w:rFonts w:ascii="Arial" w:hAnsi="Arial" w:cs="Arial"/>
                <w:sz w:val="22"/>
                <w:szCs w:val="22"/>
              </w:rPr>
              <w:t>Create a report to display data from table</w:t>
            </w:r>
          </w:p>
        </w:tc>
      </w:tr>
      <w:tr w:rsidR="002B4062" w:rsidRPr="00C0498C" w:rsidTr="002F0B7E">
        <w:tc>
          <w:tcPr>
            <w:tcW w:w="901" w:type="dxa"/>
            <w:shd w:val="clear" w:color="auto" w:fill="auto"/>
          </w:tcPr>
          <w:p w:rsidR="002B4062" w:rsidRPr="00C0498C" w:rsidRDefault="002B4062" w:rsidP="002F0B7E">
            <w:pPr>
              <w:pStyle w:val="Footer"/>
              <w:spacing w:line="276" w:lineRule="auto"/>
              <w:jc w:val="both"/>
              <w:rPr>
                <w:rFonts w:ascii="Trebuchet MS" w:hAnsi="Trebuchet MS" w:cs="Arial"/>
                <w:sz w:val="24"/>
                <w:szCs w:val="24"/>
              </w:rPr>
            </w:pPr>
            <w:r w:rsidRPr="00C0498C">
              <w:rPr>
                <w:rFonts w:ascii="Trebuchet MS" w:hAnsi="Trebuchet MS" w:cs="Arial"/>
                <w:sz w:val="24"/>
                <w:szCs w:val="24"/>
              </w:rPr>
              <w:t>2.</w:t>
            </w:r>
          </w:p>
        </w:tc>
        <w:tc>
          <w:tcPr>
            <w:tcW w:w="7829" w:type="dxa"/>
            <w:shd w:val="clear" w:color="auto" w:fill="auto"/>
          </w:tcPr>
          <w:p w:rsidR="0065795B" w:rsidRDefault="00034DD6">
            <w:pPr>
              <w:spacing w:before="0" w:after="0"/>
              <w:rPr>
                <w:del w:id="942" w:author="Sonia" w:date="2012-12-25T16:36:00Z"/>
                <w:rFonts w:ascii="Arial" w:hAnsi="Arial" w:cs="Arial"/>
                <w:sz w:val="22"/>
                <w:szCs w:val="22"/>
              </w:rPr>
            </w:pPr>
            <w:r w:rsidRPr="00034DD6">
              <w:rPr>
                <w:rFonts w:ascii="Arial" w:hAnsi="Arial" w:cs="Arial"/>
                <w:sz w:val="22"/>
                <w:szCs w:val="22"/>
              </w:rPr>
              <w:t>Open the academic database created earlier.</w:t>
            </w:r>
          </w:p>
          <w:p w:rsidR="00E12B13" w:rsidRDefault="00E12B13" w:rsidP="00E12B13">
            <w:pPr>
              <w:spacing w:before="0" w:after="0"/>
              <w:rPr>
                <w:rFonts w:ascii="Trebuchet MS" w:hAnsi="Trebuchet MS" w:cs="Arial"/>
                <w:sz w:val="24"/>
                <w:szCs w:val="24"/>
              </w:rPr>
              <w:pPrChange w:id="943" w:author="Sonia" w:date="2012-12-25T16:36:00Z">
                <w:pPr>
                  <w:spacing w:before="0" w:after="0" w:line="240" w:lineRule="auto"/>
                  <w:jc w:val="both"/>
                </w:pPr>
              </w:pPrChange>
            </w:pPr>
          </w:p>
        </w:tc>
      </w:tr>
      <w:tr w:rsidR="002B4062" w:rsidRPr="00C0498C" w:rsidTr="002F0B7E">
        <w:tc>
          <w:tcPr>
            <w:tcW w:w="901" w:type="dxa"/>
            <w:shd w:val="clear" w:color="auto" w:fill="auto"/>
          </w:tcPr>
          <w:p w:rsidR="002B4062" w:rsidRPr="00C0498C" w:rsidRDefault="002B4062" w:rsidP="002F0B7E">
            <w:pPr>
              <w:pStyle w:val="Footer"/>
              <w:spacing w:line="276" w:lineRule="auto"/>
              <w:jc w:val="both"/>
              <w:rPr>
                <w:rFonts w:ascii="Trebuchet MS" w:hAnsi="Trebuchet MS" w:cs="Arial"/>
                <w:sz w:val="24"/>
                <w:szCs w:val="24"/>
              </w:rPr>
            </w:pPr>
            <w:r w:rsidRPr="00C0498C">
              <w:rPr>
                <w:rFonts w:ascii="Trebuchet MS" w:hAnsi="Trebuchet MS" w:cs="Arial"/>
                <w:sz w:val="24"/>
                <w:szCs w:val="24"/>
              </w:rPr>
              <w:t>3.</w:t>
            </w:r>
          </w:p>
        </w:tc>
        <w:tc>
          <w:tcPr>
            <w:tcW w:w="7829" w:type="dxa"/>
            <w:shd w:val="clear" w:color="auto" w:fill="auto"/>
          </w:tcPr>
          <w:p w:rsidR="002B4062" w:rsidRPr="00C0498C" w:rsidRDefault="00034DD6" w:rsidP="00034DD6">
            <w:pPr>
              <w:spacing w:before="0" w:after="0"/>
              <w:rPr>
                <w:rFonts w:ascii="Trebuchet MS" w:hAnsi="Trebuchet MS" w:cs="Arial"/>
                <w:sz w:val="24"/>
                <w:szCs w:val="24"/>
              </w:rPr>
            </w:pPr>
            <w:r w:rsidRPr="00034DD6">
              <w:rPr>
                <w:rFonts w:ascii="Arial" w:hAnsi="Arial" w:cs="Arial"/>
                <w:sz w:val="22"/>
                <w:szCs w:val="22"/>
              </w:rPr>
              <w:t>Design a report to display your entire academic score card.</w:t>
            </w:r>
          </w:p>
        </w:tc>
      </w:tr>
    </w:tbl>
    <w:p w:rsidR="002B4062" w:rsidRPr="00C0498C" w:rsidRDefault="002B4062" w:rsidP="002B4062">
      <w:pPr>
        <w:spacing w:before="0" w:after="0"/>
        <w:jc w:val="both"/>
        <w:rPr>
          <w:rFonts w:ascii="Trebuchet MS" w:hAnsi="Trebuchet MS" w:cs="Tahoma"/>
          <w:b/>
          <w:sz w:val="24"/>
          <w:szCs w:val="24"/>
        </w:rPr>
      </w:pPr>
    </w:p>
    <w:p w:rsidR="002B4062" w:rsidRPr="00C0498C" w:rsidRDefault="002B4062" w:rsidP="002B4062">
      <w:pPr>
        <w:shd w:val="clear" w:color="auto" w:fill="365F91" w:themeFill="accent1" w:themeFillShade="BF"/>
        <w:spacing w:before="0" w:after="0"/>
        <w:jc w:val="both"/>
        <w:rPr>
          <w:rFonts w:ascii="Trebuchet MS" w:hAnsi="Trebuchet MS" w:cs="Tahoma"/>
          <w:color w:val="FFFFFF" w:themeColor="background1"/>
          <w:sz w:val="24"/>
          <w:szCs w:val="24"/>
        </w:rPr>
      </w:pPr>
      <w:r w:rsidRPr="00C0498C">
        <w:rPr>
          <w:rFonts w:ascii="Trebuchet MS" w:hAnsi="Trebuchet MS" w:cs="Tahoma"/>
          <w:b/>
          <w:color w:val="FFFFFF" w:themeColor="background1"/>
          <w:sz w:val="24"/>
          <w:szCs w:val="24"/>
        </w:rPr>
        <w:t>ASSESSMENT</w:t>
      </w:r>
    </w:p>
    <w:p w:rsidR="002B4062" w:rsidRPr="00C0498C" w:rsidRDefault="002B4062" w:rsidP="002B4062">
      <w:pPr>
        <w:pStyle w:val="Footer"/>
        <w:spacing w:line="276" w:lineRule="auto"/>
        <w:jc w:val="both"/>
        <w:rPr>
          <w:rFonts w:ascii="Trebuchet MS" w:hAnsi="Trebuchet MS" w:cs="Arial"/>
          <w:b/>
          <w:sz w:val="24"/>
          <w:szCs w:val="24"/>
        </w:rPr>
      </w:pPr>
    </w:p>
    <w:p w:rsidR="002B4062" w:rsidRDefault="002B4062" w:rsidP="002B4062">
      <w:pPr>
        <w:pStyle w:val="Footer"/>
        <w:spacing w:line="276" w:lineRule="auto"/>
        <w:jc w:val="both"/>
        <w:rPr>
          <w:ins w:id="944" w:author="V.S.Mehrotra" w:date="2012-12-27T14:29:00Z"/>
          <w:rFonts w:ascii="Trebuchet MS" w:hAnsi="Trebuchet MS" w:cs="Arial"/>
          <w:b/>
          <w:sz w:val="24"/>
          <w:szCs w:val="24"/>
        </w:rPr>
      </w:pPr>
      <w:r w:rsidRPr="00C0498C">
        <w:rPr>
          <w:rFonts w:ascii="Trebuchet MS" w:hAnsi="Trebuchet MS" w:cs="Arial"/>
          <w:b/>
          <w:sz w:val="24"/>
          <w:szCs w:val="24"/>
        </w:rPr>
        <w:t>Fill in the blanks</w:t>
      </w:r>
      <w:ins w:id="945" w:author="Sonia" w:date="2012-12-25T16:36:00Z">
        <w:r w:rsidR="00E176E4">
          <w:rPr>
            <w:rFonts w:ascii="Trebuchet MS" w:hAnsi="Trebuchet MS" w:cs="Arial"/>
            <w:b/>
            <w:sz w:val="24"/>
            <w:szCs w:val="24"/>
          </w:rPr>
          <w:t>:</w:t>
        </w:r>
      </w:ins>
    </w:p>
    <w:p w:rsidR="00017B91" w:rsidRDefault="00017B91" w:rsidP="002B4062">
      <w:pPr>
        <w:pStyle w:val="Footer"/>
        <w:spacing w:line="276" w:lineRule="auto"/>
        <w:jc w:val="both"/>
        <w:rPr>
          <w:ins w:id="946" w:author="V.S.Mehrotra" w:date="2012-12-27T14:29:00Z"/>
          <w:rFonts w:ascii="Trebuchet MS" w:hAnsi="Trebuchet MS" w:cs="Arial"/>
          <w:b/>
          <w:sz w:val="24"/>
          <w:szCs w:val="24"/>
        </w:rPr>
      </w:pPr>
    </w:p>
    <w:p w:rsidR="00017B91" w:rsidDel="00017B91" w:rsidRDefault="00017B91" w:rsidP="00017B91">
      <w:pPr>
        <w:pStyle w:val="Footer"/>
        <w:spacing w:line="480" w:lineRule="auto"/>
        <w:jc w:val="both"/>
        <w:rPr>
          <w:ins w:id="947" w:author="Sonia" w:date="2012-12-25T16:36:00Z"/>
          <w:del w:id="948" w:author="V.S.Mehrotra" w:date="2012-12-27T14:29:00Z"/>
          <w:rFonts w:ascii="Trebuchet MS" w:hAnsi="Trebuchet MS" w:cs="Arial"/>
          <w:b/>
          <w:sz w:val="24"/>
          <w:szCs w:val="24"/>
        </w:rPr>
        <w:pPrChange w:id="949" w:author="V.S.Mehrotra" w:date="2012-12-27T14:29:00Z">
          <w:pPr>
            <w:pStyle w:val="Footer"/>
            <w:spacing w:line="276" w:lineRule="auto"/>
            <w:jc w:val="both"/>
          </w:pPr>
        </w:pPrChange>
      </w:pPr>
    </w:p>
    <w:p w:rsidR="00E12B13" w:rsidRPr="00E12B13" w:rsidRDefault="00E12B13" w:rsidP="00017B91">
      <w:pPr>
        <w:pStyle w:val="ListParagraph"/>
        <w:numPr>
          <w:ilvl w:val="0"/>
          <w:numId w:val="188"/>
        </w:numPr>
        <w:spacing w:before="0" w:line="480" w:lineRule="auto"/>
        <w:jc w:val="both"/>
        <w:rPr>
          <w:ins w:id="950" w:author="Sonia" w:date="2012-12-25T16:36:00Z"/>
          <w:rFonts w:ascii="Trebuchet MS" w:hAnsi="Trebuchet MS"/>
          <w:sz w:val="22"/>
          <w:szCs w:val="22"/>
          <w:rPrChange w:id="951" w:author="Sonia" w:date="2012-12-25T16:36:00Z">
            <w:rPr>
              <w:ins w:id="952" w:author="Sonia" w:date="2012-12-25T16:36:00Z"/>
              <w:rFonts w:ascii="Trebuchet MS" w:hAnsi="Trebuchet MS"/>
            </w:rPr>
          </w:rPrChange>
        </w:rPr>
        <w:pPrChange w:id="953" w:author="V.S.Mehrotra" w:date="2012-12-27T14:29:00Z">
          <w:pPr>
            <w:pStyle w:val="ListParagraph"/>
            <w:numPr>
              <w:numId w:val="188"/>
            </w:numPr>
            <w:spacing w:before="0"/>
            <w:ind w:hanging="360"/>
          </w:pPr>
        </w:pPrChange>
      </w:pPr>
      <w:ins w:id="954" w:author="Sonia" w:date="2012-12-25T16:36:00Z">
        <w:r w:rsidRPr="00E12B13">
          <w:rPr>
            <w:rFonts w:ascii="Trebuchet MS" w:hAnsi="Trebuchet MS" w:cs="Arial"/>
            <w:sz w:val="22"/>
            <w:szCs w:val="22"/>
            <w:rPrChange w:id="955" w:author="Sonia" w:date="2012-12-25T16:36:00Z">
              <w:rPr>
                <w:rFonts w:ascii="Trebuchet MS" w:hAnsi="Trebuchet MS" w:cs="Arial"/>
                <w:color w:val="0000FF"/>
                <w:u w:val="single"/>
              </w:rPr>
            </w:rPrChange>
          </w:rPr>
          <w:t>A ____________ is used to generate the overall work outcome in a clear format.</w:t>
        </w:r>
      </w:ins>
    </w:p>
    <w:p w:rsidR="00E12B13" w:rsidRPr="00E12B13" w:rsidRDefault="00E12B13" w:rsidP="00017B91">
      <w:pPr>
        <w:pStyle w:val="ListParagraph"/>
        <w:numPr>
          <w:ilvl w:val="0"/>
          <w:numId w:val="188"/>
        </w:numPr>
        <w:spacing w:before="0" w:line="480" w:lineRule="auto"/>
        <w:jc w:val="both"/>
        <w:rPr>
          <w:ins w:id="956" w:author="Sonia" w:date="2012-12-25T16:36:00Z"/>
          <w:rFonts w:ascii="Trebuchet MS" w:hAnsi="Trebuchet MS"/>
          <w:sz w:val="22"/>
          <w:szCs w:val="22"/>
          <w:rPrChange w:id="957" w:author="Sonia" w:date="2012-12-25T16:36:00Z">
            <w:rPr>
              <w:ins w:id="958" w:author="Sonia" w:date="2012-12-25T16:36:00Z"/>
              <w:rFonts w:ascii="Trebuchet MS" w:hAnsi="Trebuchet MS"/>
            </w:rPr>
          </w:rPrChange>
        </w:rPr>
        <w:pPrChange w:id="959" w:author="V.S.Mehrotra" w:date="2012-12-27T14:29:00Z">
          <w:pPr>
            <w:pStyle w:val="ListParagraph"/>
            <w:numPr>
              <w:numId w:val="188"/>
            </w:numPr>
            <w:spacing w:before="0"/>
            <w:ind w:hanging="360"/>
          </w:pPr>
        </w:pPrChange>
      </w:pPr>
      <w:ins w:id="960" w:author="Sonia" w:date="2012-12-25T16:36:00Z">
        <w:r w:rsidRPr="00E12B13">
          <w:rPr>
            <w:rFonts w:ascii="Trebuchet MS" w:hAnsi="Trebuchet MS" w:cs="Arial"/>
            <w:sz w:val="22"/>
            <w:szCs w:val="22"/>
            <w:rPrChange w:id="961" w:author="Sonia" w:date="2012-12-25T16:36:00Z">
              <w:rPr>
                <w:rFonts w:ascii="Trebuchet MS" w:hAnsi="Trebuchet MS" w:cs="Arial"/>
                <w:color w:val="0000FF"/>
                <w:u w:val="single"/>
              </w:rPr>
            </w:rPrChange>
          </w:rPr>
          <w:t xml:space="preserve">To create reports you </w:t>
        </w:r>
        <w:r w:rsidR="00E176E4">
          <w:rPr>
            <w:rFonts w:ascii="Trebuchet MS" w:hAnsi="Trebuchet MS" w:cs="Arial"/>
            <w:sz w:val="22"/>
            <w:szCs w:val="22"/>
          </w:rPr>
          <w:t>need</w:t>
        </w:r>
        <w:r w:rsidRPr="00E12B13">
          <w:rPr>
            <w:rFonts w:ascii="Trebuchet MS" w:hAnsi="Trebuchet MS" w:cs="Arial"/>
            <w:sz w:val="22"/>
            <w:szCs w:val="22"/>
            <w:rPrChange w:id="962" w:author="Sonia" w:date="2012-12-25T16:36:00Z">
              <w:rPr>
                <w:rFonts w:ascii="Trebuchet MS" w:hAnsi="Trebuchet MS" w:cs="Arial"/>
                <w:color w:val="0000FF"/>
                <w:u w:val="single"/>
              </w:rPr>
            </w:rPrChange>
          </w:rPr>
          <w:t xml:space="preserve"> to select ___________________ option available under Tasks.</w:t>
        </w:r>
      </w:ins>
    </w:p>
    <w:p w:rsidR="00E176E4" w:rsidRPr="00C0498C" w:rsidDel="00017B91" w:rsidRDefault="00E176E4" w:rsidP="002B4062">
      <w:pPr>
        <w:pStyle w:val="Footer"/>
        <w:spacing w:line="276" w:lineRule="auto"/>
        <w:jc w:val="both"/>
        <w:rPr>
          <w:del w:id="963" w:author="V.S.Mehrotra" w:date="2012-12-27T14:29:00Z"/>
          <w:rFonts w:ascii="Trebuchet MS" w:hAnsi="Trebuchet MS" w:cs="Arial"/>
          <w:sz w:val="24"/>
          <w:szCs w:val="24"/>
        </w:rPr>
      </w:pPr>
    </w:p>
    <w:p w:rsidR="00D55D85" w:rsidRDefault="00D55D85" w:rsidP="00160D19">
      <w:pPr>
        <w:rPr>
          <w:rFonts w:ascii="Arial" w:eastAsia="Times New Roman" w:hAnsi="Arial" w:cs="Arial"/>
          <w:sz w:val="22"/>
          <w:szCs w:val="22"/>
          <w:lang w:val="en-IN" w:eastAsia="en-IN" w:bidi="ar-SA"/>
        </w:rPr>
      </w:pPr>
      <w:del w:id="964" w:author="V.S.Mehrotra" w:date="2012-12-27T14:29:00Z">
        <w:r w:rsidRPr="005C29FA" w:rsidDel="00017B91">
          <w:rPr>
            <w:rFonts w:ascii="Arial" w:eastAsia="Times New Roman" w:hAnsi="Arial" w:cs="Arial"/>
            <w:sz w:val="22"/>
            <w:szCs w:val="22"/>
            <w:lang w:val="en-IN" w:eastAsia="en-IN" w:bidi="ar-SA"/>
          </w:rPr>
          <w:br w:type="page"/>
        </w:r>
      </w:del>
    </w:p>
    <w:sectPr w:rsidR="00D55D85" w:rsidSect="000A2517">
      <w:footerReference w:type="default" r:id="rId57"/>
      <w:pgSz w:w="11906" w:h="16838"/>
      <w:pgMar w:top="1440" w:right="144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31FD" w:rsidRDefault="008A31FD" w:rsidP="00515CC9">
      <w:pPr>
        <w:spacing w:before="0" w:after="0" w:line="240" w:lineRule="auto"/>
      </w:pPr>
      <w:r>
        <w:separator/>
      </w:r>
    </w:p>
  </w:endnote>
  <w:endnote w:type="continuationSeparator" w:id="1">
    <w:p w:rsidR="008A31FD" w:rsidRDefault="008A31FD" w:rsidP="00515CC9">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Bitstream Vera Sans">
    <w:altName w:val="Malgun Gothic"/>
    <w:charset w:val="00"/>
    <w:family w:val="swiss"/>
    <w:pitch w:val="variable"/>
    <w:sig w:usb0="00000003" w:usb1="1000204A" w:usb2="00000000" w:usb3="00000000" w:csb0="00000001" w:csb1="00000000"/>
  </w:font>
  <w:font w:name="Optima">
    <w:charset w:val="00"/>
    <w:family w:val="auto"/>
    <w:pitch w:val="variable"/>
    <w:sig w:usb0="80000067"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3187352"/>
      <w:docPartObj>
        <w:docPartGallery w:val="Page Numbers (Bottom of Page)"/>
        <w:docPartUnique/>
      </w:docPartObj>
    </w:sdtPr>
    <w:sdtContent>
      <w:p w:rsidR="002F0B7E" w:rsidRDefault="00E12B13" w:rsidP="00B1194A">
        <w:pPr>
          <w:pStyle w:val="Footer"/>
          <w:jc w:val="center"/>
        </w:pPr>
        <w:fldSimple w:instr=" PAGE   \* MERGEFORMAT ">
          <w:r w:rsidR="00017B91">
            <w:rPr>
              <w:noProof/>
            </w:rPr>
            <w:t>4</w:t>
          </w:r>
        </w:fldSimple>
      </w:p>
    </w:sdtContent>
  </w:sdt>
  <w:p w:rsidR="002F0B7E" w:rsidRDefault="002F0B7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31FD" w:rsidRDefault="008A31FD" w:rsidP="00515CC9">
      <w:pPr>
        <w:spacing w:before="0" w:after="0" w:line="240" w:lineRule="auto"/>
      </w:pPr>
      <w:r>
        <w:separator/>
      </w:r>
    </w:p>
  </w:footnote>
  <w:footnote w:type="continuationSeparator" w:id="1">
    <w:p w:rsidR="008A31FD" w:rsidRDefault="008A31FD" w:rsidP="00515CC9">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C6789"/>
    <w:multiLevelType w:val="hybridMultilevel"/>
    <w:tmpl w:val="CDD29A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2923AB"/>
    <w:multiLevelType w:val="hybridMultilevel"/>
    <w:tmpl w:val="35B485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1490B17"/>
    <w:multiLevelType w:val="hybridMultilevel"/>
    <w:tmpl w:val="C082F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D27D15"/>
    <w:multiLevelType w:val="hybridMultilevel"/>
    <w:tmpl w:val="A1FA9EB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1FD712F"/>
    <w:multiLevelType w:val="hybridMultilevel"/>
    <w:tmpl w:val="9C16A93A"/>
    <w:lvl w:ilvl="0" w:tplc="4926BD7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34D47B6"/>
    <w:multiLevelType w:val="multilevel"/>
    <w:tmpl w:val="EAAC576A"/>
    <w:lvl w:ilvl="0">
      <w:start w:val="1"/>
      <w:numFmt w:val="decimal"/>
      <w:lvlText w:val="%1."/>
      <w:lvlJc w:val="left"/>
      <w:pPr>
        <w:ind w:left="720" w:hanging="360"/>
      </w:pPr>
      <w:rPr>
        <w:rFonts w:eastAsia="Calibri"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043B0288"/>
    <w:multiLevelType w:val="hybridMultilevel"/>
    <w:tmpl w:val="887A2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4567CFB"/>
    <w:multiLevelType w:val="hybridMultilevel"/>
    <w:tmpl w:val="E4226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7164E7"/>
    <w:multiLevelType w:val="hybridMultilevel"/>
    <w:tmpl w:val="0C06B8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059966A7"/>
    <w:multiLevelType w:val="hybridMultilevel"/>
    <w:tmpl w:val="5BDA1C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75A3529"/>
    <w:multiLevelType w:val="hybridMultilevel"/>
    <w:tmpl w:val="462EBA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07DB140B"/>
    <w:multiLevelType w:val="multilevel"/>
    <w:tmpl w:val="330CA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82234DC"/>
    <w:multiLevelType w:val="hybridMultilevel"/>
    <w:tmpl w:val="496E96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088D341C"/>
    <w:multiLevelType w:val="hybridMultilevel"/>
    <w:tmpl w:val="FB4AEF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09C87330"/>
    <w:multiLevelType w:val="hybridMultilevel"/>
    <w:tmpl w:val="80A85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A906CF5"/>
    <w:multiLevelType w:val="hybridMultilevel"/>
    <w:tmpl w:val="7EE240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0AC859FF"/>
    <w:multiLevelType w:val="hybridMultilevel"/>
    <w:tmpl w:val="8E6AE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AF9143E"/>
    <w:multiLevelType w:val="hybridMultilevel"/>
    <w:tmpl w:val="29587C9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0C013491"/>
    <w:multiLevelType w:val="hybridMultilevel"/>
    <w:tmpl w:val="ABC08D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0D5B7E7F"/>
    <w:multiLevelType w:val="hybridMultilevel"/>
    <w:tmpl w:val="0210941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0D635362"/>
    <w:multiLevelType w:val="hybridMultilevel"/>
    <w:tmpl w:val="FD5C377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0E632AA0"/>
    <w:multiLevelType w:val="hybridMultilevel"/>
    <w:tmpl w:val="969E9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ED41757"/>
    <w:multiLevelType w:val="hybridMultilevel"/>
    <w:tmpl w:val="1780F2B2"/>
    <w:lvl w:ilvl="0" w:tplc="4009000F">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3">
    <w:nsid w:val="0F6267BF"/>
    <w:multiLevelType w:val="hybridMultilevel"/>
    <w:tmpl w:val="EFECBB64"/>
    <w:lvl w:ilvl="0" w:tplc="84B6D75A">
      <w:start w:val="1"/>
      <w:numFmt w:val="decimal"/>
      <w:lvlText w:val="%1."/>
      <w:lvlJc w:val="left"/>
      <w:pPr>
        <w:ind w:left="717" w:hanging="360"/>
      </w:pPr>
      <w:rPr>
        <w:rFonts w:ascii="Arial" w:hAnsi="Arial" w:cs="Arial" w:hint="default"/>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F751CA3"/>
    <w:multiLevelType w:val="hybridMultilevel"/>
    <w:tmpl w:val="C0F4F9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F99177F"/>
    <w:multiLevelType w:val="hybridMultilevel"/>
    <w:tmpl w:val="1780F2B2"/>
    <w:lvl w:ilvl="0" w:tplc="4009000F">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6">
    <w:nsid w:val="104267B7"/>
    <w:multiLevelType w:val="hybridMultilevel"/>
    <w:tmpl w:val="D6ECCF94"/>
    <w:lvl w:ilvl="0" w:tplc="F88820E0">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10F00654"/>
    <w:multiLevelType w:val="hybridMultilevel"/>
    <w:tmpl w:val="2CDAEC8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119E1EE6"/>
    <w:multiLevelType w:val="hybridMultilevel"/>
    <w:tmpl w:val="1AB8690A"/>
    <w:lvl w:ilvl="0" w:tplc="23642182">
      <w:start w:val="1"/>
      <w:numFmt w:val="decimal"/>
      <w:lvlText w:val="%1."/>
      <w:lvlJc w:val="left"/>
      <w:pPr>
        <w:ind w:left="720" w:hanging="360"/>
      </w:pPr>
      <w:rPr>
        <w:rFonts w:ascii="Arial" w:eastAsiaTheme="minorHAnsi" w:hAnsi="Arial" w:cstheme="minorBidi"/>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11FB7040"/>
    <w:multiLevelType w:val="hybridMultilevel"/>
    <w:tmpl w:val="C4127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2D0780E"/>
    <w:multiLevelType w:val="hybridMultilevel"/>
    <w:tmpl w:val="1780F2B2"/>
    <w:lvl w:ilvl="0" w:tplc="4009000F">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31">
    <w:nsid w:val="15E64D5E"/>
    <w:multiLevelType w:val="hybridMultilevel"/>
    <w:tmpl w:val="86527E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61904EA"/>
    <w:multiLevelType w:val="hybridMultilevel"/>
    <w:tmpl w:val="69986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68646FD"/>
    <w:multiLevelType w:val="hybridMultilevel"/>
    <w:tmpl w:val="2DA45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8373681"/>
    <w:multiLevelType w:val="hybridMultilevel"/>
    <w:tmpl w:val="22207C38"/>
    <w:lvl w:ilvl="0" w:tplc="7C24E67A">
      <w:start w:val="1"/>
      <w:numFmt w:val="decimal"/>
      <w:lvlText w:val="%1."/>
      <w:lvlJc w:val="left"/>
      <w:pPr>
        <w:ind w:left="717" w:hanging="360"/>
      </w:pPr>
      <w:rPr>
        <w:rFonts w:hint="default"/>
        <w:i w:val="0"/>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35">
    <w:nsid w:val="1967309C"/>
    <w:multiLevelType w:val="hybridMultilevel"/>
    <w:tmpl w:val="115E8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9D10F9F"/>
    <w:multiLevelType w:val="hybridMultilevel"/>
    <w:tmpl w:val="13E20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9F045EA"/>
    <w:multiLevelType w:val="hybridMultilevel"/>
    <w:tmpl w:val="DD58366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8">
    <w:nsid w:val="1A6E3039"/>
    <w:multiLevelType w:val="hybridMultilevel"/>
    <w:tmpl w:val="F1EEC6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1AED34AD"/>
    <w:multiLevelType w:val="hybridMultilevel"/>
    <w:tmpl w:val="F48AE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B2C2376"/>
    <w:multiLevelType w:val="hybridMultilevel"/>
    <w:tmpl w:val="1E1EB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B8164BF"/>
    <w:multiLevelType w:val="hybridMultilevel"/>
    <w:tmpl w:val="E5989D4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1BAC44A9"/>
    <w:multiLevelType w:val="multilevel"/>
    <w:tmpl w:val="71F8B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1BF12A22"/>
    <w:multiLevelType w:val="hybridMultilevel"/>
    <w:tmpl w:val="B4B054B2"/>
    <w:lvl w:ilvl="0" w:tplc="04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1C4B202A"/>
    <w:multiLevelType w:val="hybridMultilevel"/>
    <w:tmpl w:val="B5A876E0"/>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1C9F38DC"/>
    <w:multiLevelType w:val="hybridMultilevel"/>
    <w:tmpl w:val="9AA648A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1E81739B"/>
    <w:multiLevelType w:val="hybridMultilevel"/>
    <w:tmpl w:val="CAA0D5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20F92646"/>
    <w:multiLevelType w:val="hybridMultilevel"/>
    <w:tmpl w:val="F036D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2F71726"/>
    <w:multiLevelType w:val="hybridMultilevel"/>
    <w:tmpl w:val="64A0C192"/>
    <w:lvl w:ilvl="0" w:tplc="BDC00B18">
      <w:start w:val="1"/>
      <w:numFmt w:val="decimal"/>
      <w:lvlText w:val="%1."/>
      <w:lvlJc w:val="left"/>
      <w:pPr>
        <w:ind w:left="717"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3872AD6"/>
    <w:multiLevelType w:val="hybridMultilevel"/>
    <w:tmpl w:val="3AA2C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56120C9"/>
    <w:multiLevelType w:val="hybridMultilevel"/>
    <w:tmpl w:val="088C5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60E1DFD"/>
    <w:multiLevelType w:val="hybridMultilevel"/>
    <w:tmpl w:val="71C048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nsid w:val="26E55B13"/>
    <w:multiLevelType w:val="hybridMultilevel"/>
    <w:tmpl w:val="877E6C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nsid w:val="27B756A6"/>
    <w:multiLevelType w:val="hybridMultilevel"/>
    <w:tmpl w:val="E012B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84B6F63"/>
    <w:multiLevelType w:val="hybridMultilevel"/>
    <w:tmpl w:val="945C35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nsid w:val="28DE1631"/>
    <w:multiLevelType w:val="hybridMultilevel"/>
    <w:tmpl w:val="F5D221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nsid w:val="2AB64ACF"/>
    <w:multiLevelType w:val="hybridMultilevel"/>
    <w:tmpl w:val="29340A44"/>
    <w:lvl w:ilvl="0" w:tplc="4EC2D792">
      <w:start w:val="1"/>
      <w:numFmt w:val="decimal"/>
      <w:lvlText w:val="%1."/>
      <w:lvlJc w:val="left"/>
      <w:pPr>
        <w:ind w:left="720" w:hanging="360"/>
      </w:pPr>
      <w:rPr>
        <w:rFonts w:ascii="Trebuchet MS" w:hAnsi="Trebuchet M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CAE5D81"/>
    <w:multiLevelType w:val="hybridMultilevel"/>
    <w:tmpl w:val="D16214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nsid w:val="2CDC1D61"/>
    <w:multiLevelType w:val="hybridMultilevel"/>
    <w:tmpl w:val="6A6622C4"/>
    <w:lvl w:ilvl="0" w:tplc="04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2DAD7922"/>
    <w:multiLevelType w:val="hybridMultilevel"/>
    <w:tmpl w:val="1AAED0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0">
    <w:nsid w:val="2DED2105"/>
    <w:multiLevelType w:val="hybridMultilevel"/>
    <w:tmpl w:val="E05A5A26"/>
    <w:lvl w:ilvl="0" w:tplc="4009000F">
      <w:start w:val="1"/>
      <w:numFmt w:val="decimal"/>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61">
    <w:nsid w:val="2E1D4BB7"/>
    <w:multiLevelType w:val="hybridMultilevel"/>
    <w:tmpl w:val="E66656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2E72056E"/>
    <w:multiLevelType w:val="hybridMultilevel"/>
    <w:tmpl w:val="1C30B12C"/>
    <w:lvl w:ilvl="0" w:tplc="4009000F">
      <w:start w:val="1"/>
      <w:numFmt w:val="decimal"/>
      <w:lvlText w:val="%1."/>
      <w:lvlJc w:val="left"/>
      <w:pPr>
        <w:ind w:left="720" w:hanging="360"/>
      </w:pPr>
      <w:rPr>
        <w:rFont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nsid w:val="2E842AE8"/>
    <w:multiLevelType w:val="hybridMultilevel"/>
    <w:tmpl w:val="7BEEC642"/>
    <w:lvl w:ilvl="0" w:tplc="D330939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2EF65AF0"/>
    <w:multiLevelType w:val="hybridMultilevel"/>
    <w:tmpl w:val="060654FE"/>
    <w:lvl w:ilvl="0" w:tplc="9106F808">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5">
    <w:nsid w:val="2F313063"/>
    <w:multiLevelType w:val="hybridMultilevel"/>
    <w:tmpl w:val="73ECC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F6B4FE0"/>
    <w:multiLevelType w:val="hybridMultilevel"/>
    <w:tmpl w:val="FD94B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FC12916"/>
    <w:multiLevelType w:val="hybridMultilevel"/>
    <w:tmpl w:val="F37C6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0CC3A8B"/>
    <w:multiLevelType w:val="hybridMultilevel"/>
    <w:tmpl w:val="3272B7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31147AC3"/>
    <w:multiLevelType w:val="hybridMultilevel"/>
    <w:tmpl w:val="FC865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1AA0750"/>
    <w:multiLevelType w:val="hybridMultilevel"/>
    <w:tmpl w:val="769CA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1C507BA"/>
    <w:multiLevelType w:val="hybridMultilevel"/>
    <w:tmpl w:val="4B2656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21E6E93"/>
    <w:multiLevelType w:val="hybridMultilevel"/>
    <w:tmpl w:val="69FEB45C"/>
    <w:lvl w:ilvl="0" w:tplc="2440F85C">
      <w:start w:val="1"/>
      <w:numFmt w:val="decimal"/>
      <w:lvlText w:val="%1."/>
      <w:lvlJc w:val="left"/>
      <w:pPr>
        <w:ind w:left="717" w:hanging="360"/>
      </w:pPr>
      <w:rPr>
        <w:rFonts w:hint="default"/>
        <w:i w:val="0"/>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73">
    <w:nsid w:val="32580B56"/>
    <w:multiLevelType w:val="hybridMultilevel"/>
    <w:tmpl w:val="829624E4"/>
    <w:lvl w:ilvl="0" w:tplc="92B6DD98">
      <w:start w:val="3"/>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3542757D"/>
    <w:multiLevelType w:val="hybridMultilevel"/>
    <w:tmpl w:val="B4EEC2AE"/>
    <w:lvl w:ilvl="0" w:tplc="04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35983B4B"/>
    <w:multiLevelType w:val="hybridMultilevel"/>
    <w:tmpl w:val="BD7CE2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
    <w:nsid w:val="36C02927"/>
    <w:multiLevelType w:val="hybridMultilevel"/>
    <w:tmpl w:val="0088B9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7">
    <w:nsid w:val="371A1D35"/>
    <w:multiLevelType w:val="hybridMultilevel"/>
    <w:tmpl w:val="C0DC4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72A0FCB"/>
    <w:multiLevelType w:val="hybridMultilevel"/>
    <w:tmpl w:val="9C16A93A"/>
    <w:lvl w:ilvl="0" w:tplc="4926BD7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37B56539"/>
    <w:multiLevelType w:val="hybridMultilevel"/>
    <w:tmpl w:val="32A2F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80971DC"/>
    <w:multiLevelType w:val="hybridMultilevel"/>
    <w:tmpl w:val="B5423D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1">
    <w:nsid w:val="39CE51A8"/>
    <w:multiLevelType w:val="multilevel"/>
    <w:tmpl w:val="D5745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39F23932"/>
    <w:multiLevelType w:val="hybridMultilevel"/>
    <w:tmpl w:val="1F66E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3A574D32"/>
    <w:multiLevelType w:val="hybridMultilevel"/>
    <w:tmpl w:val="53A441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4">
    <w:nsid w:val="3B167062"/>
    <w:multiLevelType w:val="hybridMultilevel"/>
    <w:tmpl w:val="1780F2B2"/>
    <w:lvl w:ilvl="0" w:tplc="4009000F">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85">
    <w:nsid w:val="3B4623DC"/>
    <w:multiLevelType w:val="hybridMultilevel"/>
    <w:tmpl w:val="BB567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3C2215B1"/>
    <w:multiLevelType w:val="hybridMultilevel"/>
    <w:tmpl w:val="AF8620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7">
    <w:nsid w:val="3C7B0854"/>
    <w:multiLevelType w:val="hybridMultilevel"/>
    <w:tmpl w:val="42B0D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3CA250EE"/>
    <w:multiLevelType w:val="hybridMultilevel"/>
    <w:tmpl w:val="FE628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3D411656"/>
    <w:multiLevelType w:val="hybridMultilevel"/>
    <w:tmpl w:val="81D0A2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0">
    <w:nsid w:val="3DF22A66"/>
    <w:multiLevelType w:val="hybridMultilevel"/>
    <w:tmpl w:val="6D0CF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3E405075"/>
    <w:multiLevelType w:val="hybridMultilevel"/>
    <w:tmpl w:val="B1BAC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3E57502E"/>
    <w:multiLevelType w:val="hybridMultilevel"/>
    <w:tmpl w:val="5E02EF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3">
    <w:nsid w:val="3EFE56DF"/>
    <w:multiLevelType w:val="hybridMultilevel"/>
    <w:tmpl w:val="BE88F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3F211206"/>
    <w:multiLevelType w:val="hybridMultilevel"/>
    <w:tmpl w:val="4FC22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3F351821"/>
    <w:multiLevelType w:val="hybridMultilevel"/>
    <w:tmpl w:val="9CCA5C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6">
    <w:nsid w:val="3F5C78F4"/>
    <w:multiLevelType w:val="multilevel"/>
    <w:tmpl w:val="93D6F9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7">
    <w:nsid w:val="40FC469E"/>
    <w:multiLevelType w:val="hybridMultilevel"/>
    <w:tmpl w:val="99E67E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8">
    <w:nsid w:val="45A05CB6"/>
    <w:multiLevelType w:val="multilevel"/>
    <w:tmpl w:val="8592CDB6"/>
    <w:lvl w:ilvl="0">
      <w:start w:val="1"/>
      <w:numFmt w:val="decimal"/>
      <w:lvlText w:val="%1."/>
      <w:lvlJc w:val="left"/>
      <w:pPr>
        <w:ind w:left="720" w:hanging="360"/>
      </w:pPr>
      <w:rPr>
        <w:rFonts w:eastAsia="Calibri"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9">
    <w:nsid w:val="475D7246"/>
    <w:multiLevelType w:val="hybridMultilevel"/>
    <w:tmpl w:val="94FCEDD6"/>
    <w:lvl w:ilvl="0" w:tplc="04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0">
    <w:nsid w:val="4839766C"/>
    <w:multiLevelType w:val="hybridMultilevel"/>
    <w:tmpl w:val="9A1CAE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1">
    <w:nsid w:val="48EA0DF1"/>
    <w:multiLevelType w:val="hybridMultilevel"/>
    <w:tmpl w:val="08FC2B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nsid w:val="493D762C"/>
    <w:multiLevelType w:val="hybridMultilevel"/>
    <w:tmpl w:val="3CB67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9AE65AA"/>
    <w:multiLevelType w:val="hybridMultilevel"/>
    <w:tmpl w:val="FD94B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4ADD5063"/>
    <w:multiLevelType w:val="hybridMultilevel"/>
    <w:tmpl w:val="3FDC35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nsid w:val="4B1D6B66"/>
    <w:multiLevelType w:val="hybridMultilevel"/>
    <w:tmpl w:val="E640E7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6">
    <w:nsid w:val="4C7B4F7B"/>
    <w:multiLevelType w:val="hybridMultilevel"/>
    <w:tmpl w:val="BF9089AE"/>
    <w:lvl w:ilvl="0" w:tplc="4BD48020">
      <w:start w:val="1"/>
      <w:numFmt w:val="decimal"/>
      <w:lvlText w:val="%1."/>
      <w:lvlJc w:val="left"/>
      <w:pPr>
        <w:ind w:left="720" w:hanging="360"/>
      </w:pPr>
      <w:rPr>
        <w:rFonts w:cstheme="minorBidi"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7">
    <w:nsid w:val="4C9B0957"/>
    <w:multiLevelType w:val="hybridMultilevel"/>
    <w:tmpl w:val="EC123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4CFA5206"/>
    <w:multiLevelType w:val="hybridMultilevel"/>
    <w:tmpl w:val="E884C6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9">
    <w:nsid w:val="4D3536C7"/>
    <w:multiLevelType w:val="hybridMultilevel"/>
    <w:tmpl w:val="FD94B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4E321D39"/>
    <w:multiLevelType w:val="hybridMultilevel"/>
    <w:tmpl w:val="A5A8A7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1">
    <w:nsid w:val="4ED57D94"/>
    <w:multiLevelType w:val="hybridMultilevel"/>
    <w:tmpl w:val="781C4BCE"/>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2">
    <w:nsid w:val="4EDB78EC"/>
    <w:multiLevelType w:val="hybridMultilevel"/>
    <w:tmpl w:val="8090B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4F4C5DF8"/>
    <w:multiLevelType w:val="hybridMultilevel"/>
    <w:tmpl w:val="1780F2B2"/>
    <w:lvl w:ilvl="0" w:tplc="4009000F">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14">
    <w:nsid w:val="517F41C5"/>
    <w:multiLevelType w:val="hybridMultilevel"/>
    <w:tmpl w:val="B7442164"/>
    <w:lvl w:ilvl="0" w:tplc="BD0E6002">
      <w:start w:val="4"/>
      <w:numFmt w:val="decimal"/>
      <w:lvlText w:val="UNIT %1."/>
      <w:lvlJc w:val="left"/>
      <w:pPr>
        <w:ind w:left="108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5">
    <w:nsid w:val="523A5228"/>
    <w:multiLevelType w:val="hybridMultilevel"/>
    <w:tmpl w:val="41F48C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6">
    <w:nsid w:val="52CA467A"/>
    <w:multiLevelType w:val="hybridMultilevel"/>
    <w:tmpl w:val="D90C5B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nsid w:val="5313378F"/>
    <w:multiLevelType w:val="hybridMultilevel"/>
    <w:tmpl w:val="27C88C7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8">
    <w:nsid w:val="54A87506"/>
    <w:multiLevelType w:val="hybridMultilevel"/>
    <w:tmpl w:val="D4066C2E"/>
    <w:lvl w:ilvl="0" w:tplc="84CE450E">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54F50E15"/>
    <w:multiLevelType w:val="hybridMultilevel"/>
    <w:tmpl w:val="BF3291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0">
    <w:nsid w:val="575E68EF"/>
    <w:multiLevelType w:val="hybridMultilevel"/>
    <w:tmpl w:val="1780F2B2"/>
    <w:lvl w:ilvl="0" w:tplc="4009000F">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21">
    <w:nsid w:val="58AB535E"/>
    <w:multiLevelType w:val="hybridMultilevel"/>
    <w:tmpl w:val="340405B4"/>
    <w:lvl w:ilvl="0" w:tplc="04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2">
    <w:nsid w:val="59B252A7"/>
    <w:multiLevelType w:val="hybridMultilevel"/>
    <w:tmpl w:val="2A2426C0"/>
    <w:lvl w:ilvl="0" w:tplc="04090001">
      <w:start w:val="1"/>
      <w:numFmt w:val="bullet"/>
      <w:lvlText w:val=""/>
      <w:lvlJc w:val="left"/>
      <w:pPr>
        <w:ind w:left="1080" w:hanging="360"/>
      </w:pPr>
      <w:rPr>
        <w:rFonts w:ascii="Symbol" w:hAnsi="Symbol" w:hint="default"/>
      </w:rPr>
    </w:lvl>
    <w:lvl w:ilvl="1" w:tplc="40090003">
      <w:start w:val="1"/>
      <w:numFmt w:val="bullet"/>
      <w:lvlText w:val="o"/>
      <w:lvlJc w:val="left"/>
      <w:pPr>
        <w:ind w:left="2061"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3">
    <w:nsid w:val="59DC0992"/>
    <w:multiLevelType w:val="hybridMultilevel"/>
    <w:tmpl w:val="9A9C0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59FE2F2E"/>
    <w:multiLevelType w:val="hybridMultilevel"/>
    <w:tmpl w:val="6436CB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5">
    <w:nsid w:val="5A13458E"/>
    <w:multiLevelType w:val="hybridMultilevel"/>
    <w:tmpl w:val="167869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6">
    <w:nsid w:val="5A3908CE"/>
    <w:multiLevelType w:val="hybridMultilevel"/>
    <w:tmpl w:val="B4EEC2AE"/>
    <w:lvl w:ilvl="0" w:tplc="04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7">
    <w:nsid w:val="5A682144"/>
    <w:multiLevelType w:val="hybridMultilevel"/>
    <w:tmpl w:val="CE5881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8">
    <w:nsid w:val="5ABC200D"/>
    <w:multiLevelType w:val="hybridMultilevel"/>
    <w:tmpl w:val="23F02C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9">
    <w:nsid w:val="5B3D085F"/>
    <w:multiLevelType w:val="hybridMultilevel"/>
    <w:tmpl w:val="985C93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0">
    <w:nsid w:val="5C9A3D26"/>
    <w:multiLevelType w:val="hybridMultilevel"/>
    <w:tmpl w:val="591C0B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1">
    <w:nsid w:val="5CD058A7"/>
    <w:multiLevelType w:val="hybridMultilevel"/>
    <w:tmpl w:val="91A4E1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5DBF201C"/>
    <w:multiLevelType w:val="hybridMultilevel"/>
    <w:tmpl w:val="1780F2B2"/>
    <w:lvl w:ilvl="0" w:tplc="4009000F">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33">
    <w:nsid w:val="5EC97DD8"/>
    <w:multiLevelType w:val="hybridMultilevel"/>
    <w:tmpl w:val="FFE46F32"/>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34">
    <w:nsid w:val="5F503C76"/>
    <w:multiLevelType w:val="hybridMultilevel"/>
    <w:tmpl w:val="5CB400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5">
    <w:nsid w:val="60630B72"/>
    <w:multiLevelType w:val="hybridMultilevel"/>
    <w:tmpl w:val="A3B873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6">
    <w:nsid w:val="61CF0428"/>
    <w:multiLevelType w:val="hybridMultilevel"/>
    <w:tmpl w:val="EC0C27B8"/>
    <w:lvl w:ilvl="0" w:tplc="2BC0CC92">
      <w:start w:val="1"/>
      <w:numFmt w:val="decimal"/>
      <w:lvlText w:val="%1."/>
      <w:lvlJc w:val="left"/>
      <w:pPr>
        <w:ind w:left="720" w:hanging="360"/>
      </w:pPr>
      <w:rPr>
        <w:rFonts w:ascii="Trebuchet MS" w:hAnsi="Trebuchet M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62423A1D"/>
    <w:multiLevelType w:val="multilevel"/>
    <w:tmpl w:val="BDB42A4A"/>
    <w:lvl w:ilvl="0">
      <w:start w:val="1"/>
      <w:numFmt w:val="decimal"/>
      <w:lvlText w:val="%1."/>
      <w:lvlJc w:val="left"/>
      <w:pPr>
        <w:ind w:left="720" w:hanging="360"/>
      </w:pPr>
      <w:rPr>
        <w:rFonts w:eastAsia="Calibri"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8">
    <w:nsid w:val="62EC3967"/>
    <w:multiLevelType w:val="hybridMultilevel"/>
    <w:tmpl w:val="B2C6E2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9">
    <w:nsid w:val="63D34F57"/>
    <w:multiLevelType w:val="hybridMultilevel"/>
    <w:tmpl w:val="FFA86B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0">
    <w:nsid w:val="642B21A2"/>
    <w:multiLevelType w:val="hybridMultilevel"/>
    <w:tmpl w:val="FB4AEF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1">
    <w:nsid w:val="64695262"/>
    <w:multiLevelType w:val="hybridMultilevel"/>
    <w:tmpl w:val="A32C43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2">
    <w:nsid w:val="66A22C91"/>
    <w:multiLevelType w:val="hybridMultilevel"/>
    <w:tmpl w:val="0610FE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3">
    <w:nsid w:val="66F63788"/>
    <w:multiLevelType w:val="hybridMultilevel"/>
    <w:tmpl w:val="47469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673B06CE"/>
    <w:multiLevelType w:val="hybridMultilevel"/>
    <w:tmpl w:val="9FDAE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67C53BAE"/>
    <w:multiLevelType w:val="hybridMultilevel"/>
    <w:tmpl w:val="FAD69A4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6">
    <w:nsid w:val="67EA5BC8"/>
    <w:multiLevelType w:val="hybridMultilevel"/>
    <w:tmpl w:val="937C7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68A00FB5"/>
    <w:multiLevelType w:val="hybridMultilevel"/>
    <w:tmpl w:val="5AF2484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8">
    <w:nsid w:val="68A26E0A"/>
    <w:multiLevelType w:val="hybridMultilevel"/>
    <w:tmpl w:val="F8E2A1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9">
    <w:nsid w:val="699E29BB"/>
    <w:multiLevelType w:val="hybridMultilevel"/>
    <w:tmpl w:val="49B4CAB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0">
    <w:nsid w:val="69D26745"/>
    <w:multiLevelType w:val="hybridMultilevel"/>
    <w:tmpl w:val="392252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1">
    <w:nsid w:val="6A7B4264"/>
    <w:multiLevelType w:val="hybridMultilevel"/>
    <w:tmpl w:val="91E2F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6A8E2A44"/>
    <w:multiLevelType w:val="hybridMultilevel"/>
    <w:tmpl w:val="4D182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6BA72EAA"/>
    <w:multiLevelType w:val="hybridMultilevel"/>
    <w:tmpl w:val="EAA45344"/>
    <w:lvl w:ilvl="0" w:tplc="B276DCCA">
      <w:start w:val="3"/>
      <w:numFmt w:val="decimal"/>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6C873D5F"/>
    <w:multiLevelType w:val="hybridMultilevel"/>
    <w:tmpl w:val="1780F2B2"/>
    <w:lvl w:ilvl="0" w:tplc="4009000F">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55">
    <w:nsid w:val="6CA5424E"/>
    <w:multiLevelType w:val="hybridMultilevel"/>
    <w:tmpl w:val="F2B6E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6D650A95"/>
    <w:multiLevelType w:val="hybridMultilevel"/>
    <w:tmpl w:val="FD94B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6D8C7532"/>
    <w:multiLevelType w:val="hybridMultilevel"/>
    <w:tmpl w:val="9B4409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8">
    <w:nsid w:val="6DB45011"/>
    <w:multiLevelType w:val="hybridMultilevel"/>
    <w:tmpl w:val="E1925620"/>
    <w:lvl w:ilvl="0" w:tplc="1F1E410C">
      <w:start w:val="1"/>
      <w:numFmt w:val="decimal"/>
      <w:lvlText w:val="%1."/>
      <w:lvlJc w:val="left"/>
      <w:pPr>
        <w:ind w:left="1720" w:hanging="100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9">
    <w:nsid w:val="6F211639"/>
    <w:multiLevelType w:val="hybridMultilevel"/>
    <w:tmpl w:val="1C30B12C"/>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0">
    <w:nsid w:val="702A4C3E"/>
    <w:multiLevelType w:val="hybridMultilevel"/>
    <w:tmpl w:val="A4609810"/>
    <w:lvl w:ilvl="0" w:tplc="04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1">
    <w:nsid w:val="71533E26"/>
    <w:multiLevelType w:val="hybridMultilevel"/>
    <w:tmpl w:val="7C0071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2">
    <w:nsid w:val="71C01813"/>
    <w:multiLevelType w:val="hybridMultilevel"/>
    <w:tmpl w:val="E37478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3">
    <w:nsid w:val="724A5CAF"/>
    <w:multiLevelType w:val="hybridMultilevel"/>
    <w:tmpl w:val="22207C38"/>
    <w:lvl w:ilvl="0" w:tplc="7C24E67A">
      <w:start w:val="1"/>
      <w:numFmt w:val="decimal"/>
      <w:lvlText w:val="%1."/>
      <w:lvlJc w:val="left"/>
      <w:pPr>
        <w:ind w:left="717" w:hanging="360"/>
      </w:pPr>
      <w:rPr>
        <w:rFonts w:hint="default"/>
        <w:i w:val="0"/>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64">
    <w:nsid w:val="72587419"/>
    <w:multiLevelType w:val="hybridMultilevel"/>
    <w:tmpl w:val="1116C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73C474F0"/>
    <w:multiLevelType w:val="hybridMultilevel"/>
    <w:tmpl w:val="8AFEA7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6">
    <w:nsid w:val="74023B1C"/>
    <w:multiLevelType w:val="hybridMultilevel"/>
    <w:tmpl w:val="EE0CDEAE"/>
    <w:lvl w:ilvl="0" w:tplc="40090017">
      <w:start w:val="1"/>
      <w:numFmt w:val="lowerLetter"/>
      <w:lvlText w:val="%1)"/>
      <w:lvlJc w:val="left"/>
      <w:pPr>
        <w:ind w:left="360" w:hanging="360"/>
      </w:pPr>
      <w:rPr>
        <w:rFonts w:hint="default"/>
      </w:rPr>
    </w:lvl>
    <w:lvl w:ilvl="1" w:tplc="40090019">
      <w:start w:val="1"/>
      <w:numFmt w:val="lowerLetter"/>
      <w:lvlText w:val="%2."/>
      <w:lvlJc w:val="left"/>
      <w:pPr>
        <w:ind w:left="1080" w:hanging="360"/>
      </w:pPr>
    </w:lvl>
    <w:lvl w:ilvl="2" w:tplc="6ADCE2BC">
      <w:start w:val="1"/>
      <w:numFmt w:val="decimal"/>
      <w:lvlText w:val="%3."/>
      <w:lvlJc w:val="left"/>
      <w:pPr>
        <w:ind w:left="1980" w:hanging="360"/>
      </w:pPr>
      <w:rPr>
        <w:rFonts w:hint="default"/>
      </w:r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7">
    <w:nsid w:val="74CD2CCC"/>
    <w:multiLevelType w:val="hybridMultilevel"/>
    <w:tmpl w:val="9998F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75DC382E"/>
    <w:multiLevelType w:val="multilevel"/>
    <w:tmpl w:val="93D6F9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9">
    <w:nsid w:val="75F760C3"/>
    <w:multiLevelType w:val="hybridMultilevel"/>
    <w:tmpl w:val="1780F2B2"/>
    <w:lvl w:ilvl="0" w:tplc="4009000F">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70">
    <w:nsid w:val="761F45AF"/>
    <w:multiLevelType w:val="hybridMultilevel"/>
    <w:tmpl w:val="33DE2E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1">
    <w:nsid w:val="778A3021"/>
    <w:multiLevelType w:val="hybridMultilevel"/>
    <w:tmpl w:val="637632B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2">
    <w:nsid w:val="79173679"/>
    <w:multiLevelType w:val="hybridMultilevel"/>
    <w:tmpl w:val="1780F2B2"/>
    <w:lvl w:ilvl="0" w:tplc="4009000F">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73">
    <w:nsid w:val="7A1835C6"/>
    <w:multiLevelType w:val="hybridMultilevel"/>
    <w:tmpl w:val="7B5E3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7A7104AE"/>
    <w:multiLevelType w:val="hybridMultilevel"/>
    <w:tmpl w:val="4A2E50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5">
    <w:nsid w:val="7A891BDB"/>
    <w:multiLevelType w:val="hybridMultilevel"/>
    <w:tmpl w:val="8A3804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6">
    <w:nsid w:val="7A933420"/>
    <w:multiLevelType w:val="hybridMultilevel"/>
    <w:tmpl w:val="1780F2B2"/>
    <w:lvl w:ilvl="0" w:tplc="4009000F">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77">
    <w:nsid w:val="7AE502F4"/>
    <w:multiLevelType w:val="hybridMultilevel"/>
    <w:tmpl w:val="13C6D0D6"/>
    <w:lvl w:ilvl="0" w:tplc="92B6DD98">
      <w:start w:val="3"/>
      <w:numFmt w:val="bullet"/>
      <w:lvlText w:val=""/>
      <w:lvlJc w:val="left"/>
      <w:pPr>
        <w:ind w:left="1440" w:hanging="360"/>
      </w:pPr>
      <w:rPr>
        <w:rFonts w:ascii="Symbol" w:eastAsia="Times New Roman" w:hAnsi="Symbol" w:cs="Aria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78">
    <w:nsid w:val="7AF02382"/>
    <w:multiLevelType w:val="hybridMultilevel"/>
    <w:tmpl w:val="F21484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9">
    <w:nsid w:val="7B2C23AA"/>
    <w:multiLevelType w:val="hybridMultilevel"/>
    <w:tmpl w:val="9C16A93A"/>
    <w:lvl w:ilvl="0" w:tplc="4926BD7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0">
    <w:nsid w:val="7BAB2D8D"/>
    <w:multiLevelType w:val="hybridMultilevel"/>
    <w:tmpl w:val="8B9A31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1">
    <w:nsid w:val="7C1A3BE6"/>
    <w:multiLevelType w:val="hybridMultilevel"/>
    <w:tmpl w:val="44F27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7DA20692"/>
    <w:multiLevelType w:val="hybridMultilevel"/>
    <w:tmpl w:val="88F228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7E7776F5"/>
    <w:multiLevelType w:val="hybridMultilevel"/>
    <w:tmpl w:val="34C86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7EFE2BD7"/>
    <w:multiLevelType w:val="hybridMultilevel"/>
    <w:tmpl w:val="8B78F8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5">
    <w:nsid w:val="7F7F091D"/>
    <w:multiLevelType w:val="hybridMultilevel"/>
    <w:tmpl w:val="7B560D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6">
    <w:nsid w:val="7FE262B0"/>
    <w:multiLevelType w:val="hybridMultilevel"/>
    <w:tmpl w:val="8F624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9"/>
  </w:num>
  <w:num w:numId="3">
    <w:abstractNumId w:val="101"/>
  </w:num>
  <w:num w:numId="4">
    <w:abstractNumId w:val="78"/>
  </w:num>
  <w:num w:numId="5">
    <w:abstractNumId w:val="63"/>
  </w:num>
  <w:num w:numId="6">
    <w:abstractNumId w:val="98"/>
  </w:num>
  <w:num w:numId="7">
    <w:abstractNumId w:val="66"/>
  </w:num>
  <w:num w:numId="8">
    <w:abstractNumId w:val="132"/>
  </w:num>
  <w:num w:numId="9">
    <w:abstractNumId w:val="5"/>
  </w:num>
  <w:num w:numId="10">
    <w:abstractNumId w:val="156"/>
  </w:num>
  <w:num w:numId="11">
    <w:abstractNumId w:val="154"/>
  </w:num>
  <w:num w:numId="12">
    <w:abstractNumId w:val="166"/>
  </w:num>
  <w:num w:numId="13">
    <w:abstractNumId w:val="122"/>
  </w:num>
  <w:num w:numId="14">
    <w:abstractNumId w:val="44"/>
  </w:num>
  <w:num w:numId="15">
    <w:abstractNumId w:val="111"/>
  </w:num>
  <w:num w:numId="16">
    <w:abstractNumId w:val="61"/>
  </w:num>
  <w:num w:numId="17">
    <w:abstractNumId w:val="17"/>
  </w:num>
  <w:num w:numId="18">
    <w:abstractNumId w:val="73"/>
  </w:num>
  <w:num w:numId="19">
    <w:abstractNumId w:val="103"/>
  </w:num>
  <w:num w:numId="20">
    <w:abstractNumId w:val="137"/>
  </w:num>
  <w:num w:numId="21">
    <w:abstractNumId w:val="172"/>
  </w:num>
  <w:num w:numId="22">
    <w:abstractNumId w:val="4"/>
  </w:num>
  <w:num w:numId="23">
    <w:abstractNumId w:val="109"/>
  </w:num>
  <w:num w:numId="24">
    <w:abstractNumId w:val="96"/>
  </w:num>
  <w:num w:numId="25">
    <w:abstractNumId w:val="60"/>
  </w:num>
  <w:num w:numId="26">
    <w:abstractNumId w:val="114"/>
  </w:num>
  <w:num w:numId="27">
    <w:abstractNumId w:val="105"/>
  </w:num>
  <w:num w:numId="28">
    <w:abstractNumId w:val="163"/>
  </w:num>
  <w:num w:numId="29">
    <w:abstractNumId w:val="153"/>
  </w:num>
  <w:num w:numId="30">
    <w:abstractNumId w:val="48"/>
  </w:num>
  <w:num w:numId="31">
    <w:abstractNumId w:val="23"/>
  </w:num>
  <w:num w:numId="32">
    <w:abstractNumId w:val="123"/>
  </w:num>
  <w:num w:numId="33">
    <w:abstractNumId w:val="131"/>
  </w:num>
  <w:num w:numId="34">
    <w:abstractNumId w:val="35"/>
  </w:num>
  <w:num w:numId="35">
    <w:abstractNumId w:val="28"/>
  </w:num>
  <w:num w:numId="36">
    <w:abstractNumId w:val="42"/>
  </w:num>
  <w:num w:numId="37">
    <w:abstractNumId w:val="182"/>
  </w:num>
  <w:num w:numId="38">
    <w:abstractNumId w:val="49"/>
  </w:num>
  <w:num w:numId="39">
    <w:abstractNumId w:val="72"/>
  </w:num>
  <w:num w:numId="40">
    <w:abstractNumId w:val="151"/>
  </w:num>
  <w:num w:numId="41">
    <w:abstractNumId w:val="90"/>
  </w:num>
  <w:num w:numId="42">
    <w:abstractNumId w:val="34"/>
  </w:num>
  <w:num w:numId="43">
    <w:abstractNumId w:val="118"/>
  </w:num>
  <w:num w:numId="44">
    <w:abstractNumId w:val="86"/>
  </w:num>
  <w:num w:numId="45">
    <w:abstractNumId w:val="53"/>
  </w:num>
  <w:num w:numId="46">
    <w:abstractNumId w:val="143"/>
  </w:num>
  <w:num w:numId="47">
    <w:abstractNumId w:val="32"/>
  </w:num>
  <w:num w:numId="48">
    <w:abstractNumId w:val="183"/>
  </w:num>
  <w:num w:numId="49">
    <w:abstractNumId w:val="21"/>
  </w:num>
  <w:num w:numId="50">
    <w:abstractNumId w:val="130"/>
  </w:num>
  <w:num w:numId="51">
    <w:abstractNumId w:val="47"/>
  </w:num>
  <w:num w:numId="52">
    <w:abstractNumId w:val="33"/>
  </w:num>
  <w:num w:numId="53">
    <w:abstractNumId w:val="59"/>
  </w:num>
  <w:num w:numId="54">
    <w:abstractNumId w:val="107"/>
  </w:num>
  <w:num w:numId="55">
    <w:abstractNumId w:val="94"/>
  </w:num>
  <w:num w:numId="56">
    <w:abstractNumId w:val="112"/>
  </w:num>
  <w:num w:numId="57">
    <w:abstractNumId w:val="40"/>
  </w:num>
  <w:num w:numId="58">
    <w:abstractNumId w:val="14"/>
  </w:num>
  <w:num w:numId="59">
    <w:abstractNumId w:val="36"/>
  </w:num>
  <w:num w:numId="60">
    <w:abstractNumId w:val="144"/>
  </w:num>
  <w:num w:numId="61">
    <w:abstractNumId w:val="19"/>
  </w:num>
  <w:num w:numId="62">
    <w:abstractNumId w:val="161"/>
  </w:num>
  <w:num w:numId="63">
    <w:abstractNumId w:val="119"/>
  </w:num>
  <w:num w:numId="64">
    <w:abstractNumId w:val="88"/>
  </w:num>
  <w:num w:numId="65">
    <w:abstractNumId w:val="148"/>
  </w:num>
  <w:num w:numId="66">
    <w:abstractNumId w:val="147"/>
  </w:num>
  <w:num w:numId="67">
    <w:abstractNumId w:val="152"/>
  </w:num>
  <w:num w:numId="68">
    <w:abstractNumId w:val="16"/>
  </w:num>
  <w:num w:numId="69">
    <w:abstractNumId w:val="181"/>
  </w:num>
  <w:num w:numId="70">
    <w:abstractNumId w:val="41"/>
  </w:num>
  <w:num w:numId="71">
    <w:abstractNumId w:val="167"/>
  </w:num>
  <w:num w:numId="72">
    <w:abstractNumId w:val="133"/>
  </w:num>
  <w:num w:numId="73">
    <w:abstractNumId w:val="2"/>
  </w:num>
  <w:num w:numId="74">
    <w:abstractNumId w:val="45"/>
  </w:num>
  <w:num w:numId="75">
    <w:abstractNumId w:val="146"/>
  </w:num>
  <w:num w:numId="76">
    <w:abstractNumId w:val="29"/>
  </w:num>
  <w:num w:numId="77">
    <w:abstractNumId w:val="77"/>
  </w:num>
  <w:num w:numId="78">
    <w:abstractNumId w:val="39"/>
  </w:num>
  <w:num w:numId="79">
    <w:abstractNumId w:val="27"/>
  </w:num>
  <w:num w:numId="80">
    <w:abstractNumId w:val="82"/>
  </w:num>
  <w:num w:numId="81">
    <w:abstractNumId w:val="87"/>
  </w:num>
  <w:num w:numId="82">
    <w:abstractNumId w:val="173"/>
  </w:num>
  <w:num w:numId="83">
    <w:abstractNumId w:val="168"/>
  </w:num>
  <w:num w:numId="84">
    <w:abstractNumId w:val="93"/>
  </w:num>
  <w:num w:numId="85">
    <w:abstractNumId w:val="157"/>
  </w:num>
  <w:num w:numId="86">
    <w:abstractNumId w:val="100"/>
  </w:num>
  <w:num w:numId="87">
    <w:abstractNumId w:val="81"/>
  </w:num>
  <w:num w:numId="88">
    <w:abstractNumId w:val="70"/>
  </w:num>
  <w:num w:numId="89">
    <w:abstractNumId w:val="11"/>
  </w:num>
  <w:num w:numId="90">
    <w:abstractNumId w:val="71"/>
  </w:num>
  <w:num w:numId="91">
    <w:abstractNumId w:val="22"/>
  </w:num>
  <w:num w:numId="92">
    <w:abstractNumId w:val="179"/>
  </w:num>
  <w:num w:numId="93">
    <w:abstractNumId w:val="67"/>
  </w:num>
  <w:num w:numId="94">
    <w:abstractNumId w:val="186"/>
  </w:num>
  <w:num w:numId="95">
    <w:abstractNumId w:val="155"/>
  </w:num>
  <w:num w:numId="96">
    <w:abstractNumId w:val="121"/>
  </w:num>
  <w:num w:numId="97">
    <w:abstractNumId w:val="104"/>
  </w:num>
  <w:num w:numId="98">
    <w:abstractNumId w:val="43"/>
  </w:num>
  <w:num w:numId="99">
    <w:abstractNumId w:val="99"/>
  </w:num>
  <w:num w:numId="100">
    <w:abstractNumId w:val="116"/>
  </w:num>
  <w:num w:numId="101">
    <w:abstractNumId w:val="160"/>
  </w:num>
  <w:num w:numId="102">
    <w:abstractNumId w:val="177"/>
  </w:num>
  <w:num w:numId="103">
    <w:abstractNumId w:val="58"/>
  </w:num>
  <w:num w:numId="104">
    <w:abstractNumId w:val="91"/>
  </w:num>
  <w:num w:numId="105">
    <w:abstractNumId w:val="126"/>
  </w:num>
  <w:num w:numId="106">
    <w:abstractNumId w:val="74"/>
  </w:num>
  <w:num w:numId="107">
    <w:abstractNumId w:val="25"/>
  </w:num>
  <w:num w:numId="108">
    <w:abstractNumId w:val="37"/>
  </w:num>
  <w:num w:numId="109">
    <w:abstractNumId w:val="176"/>
  </w:num>
  <w:num w:numId="110">
    <w:abstractNumId w:val="46"/>
  </w:num>
  <w:num w:numId="111">
    <w:abstractNumId w:val="30"/>
  </w:num>
  <w:num w:numId="112">
    <w:abstractNumId w:val="113"/>
  </w:num>
  <w:num w:numId="113">
    <w:abstractNumId w:val="169"/>
  </w:num>
  <w:num w:numId="114">
    <w:abstractNumId w:val="84"/>
  </w:num>
  <w:num w:numId="115">
    <w:abstractNumId w:val="7"/>
  </w:num>
  <w:num w:numId="116">
    <w:abstractNumId w:val="3"/>
  </w:num>
  <w:num w:numId="117">
    <w:abstractNumId w:val="159"/>
  </w:num>
  <w:num w:numId="118">
    <w:abstractNumId w:val="62"/>
  </w:num>
  <w:num w:numId="1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2"/>
  </w:num>
  <w:num w:numId="121">
    <w:abstractNumId w:val="13"/>
  </w:num>
  <w:num w:numId="122">
    <w:abstractNumId w:val="20"/>
  </w:num>
  <w:num w:numId="123">
    <w:abstractNumId w:val="171"/>
  </w:num>
  <w:num w:numId="124">
    <w:abstractNumId w:val="106"/>
  </w:num>
  <w:num w:numId="125">
    <w:abstractNumId w:val="145"/>
  </w:num>
  <w:num w:numId="126">
    <w:abstractNumId w:val="124"/>
  </w:num>
  <w:num w:numId="127">
    <w:abstractNumId w:val="117"/>
  </w:num>
  <w:num w:numId="128">
    <w:abstractNumId w:val="140"/>
  </w:num>
  <w:num w:numId="129">
    <w:abstractNumId w:val="51"/>
  </w:num>
  <w:num w:numId="130">
    <w:abstractNumId w:val="64"/>
  </w:num>
  <w:num w:numId="131">
    <w:abstractNumId w:val="120"/>
  </w:num>
  <w:num w:numId="132">
    <w:abstractNumId w:val="69"/>
  </w:num>
  <w:num w:numId="133">
    <w:abstractNumId w:val="50"/>
  </w:num>
  <w:num w:numId="134">
    <w:abstractNumId w:val="135"/>
  </w:num>
  <w:num w:numId="135">
    <w:abstractNumId w:val="10"/>
  </w:num>
  <w:num w:numId="136">
    <w:abstractNumId w:val="141"/>
  </w:num>
  <w:num w:numId="137">
    <w:abstractNumId w:val="180"/>
  </w:num>
  <w:num w:numId="138">
    <w:abstractNumId w:val="170"/>
  </w:num>
  <w:num w:numId="139">
    <w:abstractNumId w:val="125"/>
  </w:num>
  <w:num w:numId="140">
    <w:abstractNumId w:val="150"/>
  </w:num>
  <w:num w:numId="141">
    <w:abstractNumId w:val="55"/>
  </w:num>
  <w:num w:numId="142">
    <w:abstractNumId w:val="174"/>
  </w:num>
  <w:num w:numId="143">
    <w:abstractNumId w:val="127"/>
  </w:num>
  <w:num w:numId="144">
    <w:abstractNumId w:val="89"/>
  </w:num>
  <w:num w:numId="145">
    <w:abstractNumId w:val="57"/>
  </w:num>
  <w:num w:numId="146">
    <w:abstractNumId w:val="175"/>
  </w:num>
  <w:num w:numId="147">
    <w:abstractNumId w:val="95"/>
  </w:num>
  <w:num w:numId="148">
    <w:abstractNumId w:val="139"/>
  </w:num>
  <w:num w:numId="149">
    <w:abstractNumId w:val="75"/>
  </w:num>
  <w:num w:numId="150">
    <w:abstractNumId w:val="76"/>
  </w:num>
  <w:num w:numId="151">
    <w:abstractNumId w:val="129"/>
  </w:num>
  <w:num w:numId="152">
    <w:abstractNumId w:val="83"/>
  </w:num>
  <w:num w:numId="153">
    <w:abstractNumId w:val="68"/>
  </w:num>
  <w:num w:numId="154">
    <w:abstractNumId w:val="185"/>
  </w:num>
  <w:num w:numId="155">
    <w:abstractNumId w:val="138"/>
  </w:num>
  <w:num w:numId="156">
    <w:abstractNumId w:val="128"/>
  </w:num>
  <w:num w:numId="157">
    <w:abstractNumId w:val="134"/>
  </w:num>
  <w:num w:numId="158">
    <w:abstractNumId w:val="80"/>
  </w:num>
  <w:num w:numId="159">
    <w:abstractNumId w:val="52"/>
  </w:num>
  <w:num w:numId="160">
    <w:abstractNumId w:val="92"/>
  </w:num>
  <w:num w:numId="161">
    <w:abstractNumId w:val="18"/>
  </w:num>
  <w:num w:numId="162">
    <w:abstractNumId w:val="8"/>
  </w:num>
  <w:num w:numId="163">
    <w:abstractNumId w:val="178"/>
  </w:num>
  <w:num w:numId="164">
    <w:abstractNumId w:val="97"/>
  </w:num>
  <w:num w:numId="165">
    <w:abstractNumId w:val="115"/>
  </w:num>
  <w:num w:numId="166">
    <w:abstractNumId w:val="12"/>
  </w:num>
  <w:num w:numId="167">
    <w:abstractNumId w:val="54"/>
  </w:num>
  <w:num w:numId="168">
    <w:abstractNumId w:val="165"/>
  </w:num>
  <w:num w:numId="169">
    <w:abstractNumId w:val="108"/>
  </w:num>
  <w:num w:numId="170">
    <w:abstractNumId w:val="15"/>
  </w:num>
  <w:num w:numId="171">
    <w:abstractNumId w:val="142"/>
  </w:num>
  <w:num w:numId="172">
    <w:abstractNumId w:val="184"/>
  </w:num>
  <w:num w:numId="173">
    <w:abstractNumId w:val="1"/>
  </w:num>
  <w:num w:numId="174">
    <w:abstractNumId w:val="110"/>
  </w:num>
  <w:num w:numId="175">
    <w:abstractNumId w:val="38"/>
  </w:num>
  <w:num w:numId="176">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31"/>
  </w:num>
  <w:num w:numId="178">
    <w:abstractNumId w:val="24"/>
  </w:num>
  <w:num w:numId="179">
    <w:abstractNumId w:val="79"/>
  </w:num>
  <w:num w:numId="180">
    <w:abstractNumId w:val="164"/>
  </w:num>
  <w:num w:numId="181">
    <w:abstractNumId w:val="136"/>
  </w:num>
  <w:num w:numId="182">
    <w:abstractNumId w:val="6"/>
  </w:num>
  <w:num w:numId="183">
    <w:abstractNumId w:val="85"/>
  </w:num>
  <w:num w:numId="184">
    <w:abstractNumId w:val="149"/>
  </w:num>
  <w:num w:numId="185">
    <w:abstractNumId w:val="65"/>
  </w:num>
  <w:num w:numId="186">
    <w:abstractNumId w:val="102"/>
  </w:num>
  <w:num w:numId="187">
    <w:abstractNumId w:val="56"/>
  </w:num>
  <w:num w:numId="188">
    <w:abstractNumId w:val="0"/>
  </w:num>
  <w:numIdMacAtCleanup w:val="1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trackRevisions/>
  <w:defaultTabStop w:val="720"/>
  <w:drawingGridHorizontalSpacing w:val="100"/>
  <w:displayHorizontalDrawingGridEvery w:val="2"/>
  <w:characterSpacingControl w:val="doNotCompress"/>
  <w:hdrShapeDefaults>
    <o:shapedefaults v:ext="edit" spidmax="54274" fill="f" fillcolor="#eaeaea" strokecolor="silver">
      <v:fill color="#eaeaea" on="f"/>
      <v:stroke color="silver"/>
      <o:colormenu v:ext="edit" strokecolor="#7030a0"/>
    </o:shapedefaults>
  </w:hdrShapeDefaults>
  <w:footnotePr>
    <w:footnote w:id="0"/>
    <w:footnote w:id="1"/>
  </w:footnotePr>
  <w:endnotePr>
    <w:endnote w:id="0"/>
    <w:endnote w:id="1"/>
  </w:endnotePr>
  <w:compat/>
  <w:rsids>
    <w:rsidRoot w:val="00CF6F8F"/>
    <w:rsid w:val="000005ED"/>
    <w:rsid w:val="0000068F"/>
    <w:rsid w:val="000013EC"/>
    <w:rsid w:val="00001BB7"/>
    <w:rsid w:val="0000274F"/>
    <w:rsid w:val="00002AAE"/>
    <w:rsid w:val="00002C22"/>
    <w:rsid w:val="0000395B"/>
    <w:rsid w:val="00003F2F"/>
    <w:rsid w:val="00003FC1"/>
    <w:rsid w:val="000043C3"/>
    <w:rsid w:val="00006DA1"/>
    <w:rsid w:val="000070FB"/>
    <w:rsid w:val="000073E1"/>
    <w:rsid w:val="0000757D"/>
    <w:rsid w:val="0001055B"/>
    <w:rsid w:val="000106CA"/>
    <w:rsid w:val="0001216F"/>
    <w:rsid w:val="0001222F"/>
    <w:rsid w:val="00012D10"/>
    <w:rsid w:val="00013573"/>
    <w:rsid w:val="00013645"/>
    <w:rsid w:val="00013730"/>
    <w:rsid w:val="000140EA"/>
    <w:rsid w:val="000152FB"/>
    <w:rsid w:val="000166CF"/>
    <w:rsid w:val="00016BEB"/>
    <w:rsid w:val="00017B91"/>
    <w:rsid w:val="00020A32"/>
    <w:rsid w:val="00021CB4"/>
    <w:rsid w:val="00023F65"/>
    <w:rsid w:val="00024588"/>
    <w:rsid w:val="00024D83"/>
    <w:rsid w:val="00025856"/>
    <w:rsid w:val="00027150"/>
    <w:rsid w:val="00030DE7"/>
    <w:rsid w:val="00033726"/>
    <w:rsid w:val="0003406A"/>
    <w:rsid w:val="00034C04"/>
    <w:rsid w:val="00034DD6"/>
    <w:rsid w:val="00036630"/>
    <w:rsid w:val="00037B41"/>
    <w:rsid w:val="00041118"/>
    <w:rsid w:val="00042256"/>
    <w:rsid w:val="0004369C"/>
    <w:rsid w:val="000442DA"/>
    <w:rsid w:val="0004531A"/>
    <w:rsid w:val="0004560D"/>
    <w:rsid w:val="00046F1F"/>
    <w:rsid w:val="000474E6"/>
    <w:rsid w:val="00051107"/>
    <w:rsid w:val="00051BA7"/>
    <w:rsid w:val="00052475"/>
    <w:rsid w:val="000542EC"/>
    <w:rsid w:val="0005517E"/>
    <w:rsid w:val="00055E94"/>
    <w:rsid w:val="000561F4"/>
    <w:rsid w:val="00056CA8"/>
    <w:rsid w:val="000570BB"/>
    <w:rsid w:val="00060801"/>
    <w:rsid w:val="0006090B"/>
    <w:rsid w:val="00061C30"/>
    <w:rsid w:val="00062F15"/>
    <w:rsid w:val="00063BC7"/>
    <w:rsid w:val="0006455A"/>
    <w:rsid w:val="0006741D"/>
    <w:rsid w:val="00067EF0"/>
    <w:rsid w:val="00070177"/>
    <w:rsid w:val="000710A3"/>
    <w:rsid w:val="000713BA"/>
    <w:rsid w:val="00071494"/>
    <w:rsid w:val="00071A04"/>
    <w:rsid w:val="00071ECB"/>
    <w:rsid w:val="000736DF"/>
    <w:rsid w:val="00075B86"/>
    <w:rsid w:val="00076B9F"/>
    <w:rsid w:val="00081013"/>
    <w:rsid w:val="00081DCA"/>
    <w:rsid w:val="00081DE7"/>
    <w:rsid w:val="00082154"/>
    <w:rsid w:val="000826C9"/>
    <w:rsid w:val="00083C6E"/>
    <w:rsid w:val="00084CB5"/>
    <w:rsid w:val="0008523C"/>
    <w:rsid w:val="000858A3"/>
    <w:rsid w:val="000863B5"/>
    <w:rsid w:val="00086A07"/>
    <w:rsid w:val="00087D36"/>
    <w:rsid w:val="000919C8"/>
    <w:rsid w:val="00092740"/>
    <w:rsid w:val="0009298E"/>
    <w:rsid w:val="0009446A"/>
    <w:rsid w:val="000945A9"/>
    <w:rsid w:val="00096252"/>
    <w:rsid w:val="00096365"/>
    <w:rsid w:val="00096687"/>
    <w:rsid w:val="000A05A0"/>
    <w:rsid w:val="000A0B1D"/>
    <w:rsid w:val="000A128A"/>
    <w:rsid w:val="000A1CA4"/>
    <w:rsid w:val="000A2517"/>
    <w:rsid w:val="000A3EA4"/>
    <w:rsid w:val="000A59B9"/>
    <w:rsid w:val="000A6608"/>
    <w:rsid w:val="000A6FED"/>
    <w:rsid w:val="000A7971"/>
    <w:rsid w:val="000B327B"/>
    <w:rsid w:val="000B3ACD"/>
    <w:rsid w:val="000B42CA"/>
    <w:rsid w:val="000B4DA8"/>
    <w:rsid w:val="000B5653"/>
    <w:rsid w:val="000B6887"/>
    <w:rsid w:val="000B7FEC"/>
    <w:rsid w:val="000C12BB"/>
    <w:rsid w:val="000C1530"/>
    <w:rsid w:val="000C23BC"/>
    <w:rsid w:val="000C2F10"/>
    <w:rsid w:val="000C39FF"/>
    <w:rsid w:val="000C4452"/>
    <w:rsid w:val="000C540E"/>
    <w:rsid w:val="000C54E2"/>
    <w:rsid w:val="000C5DD9"/>
    <w:rsid w:val="000C6C2C"/>
    <w:rsid w:val="000D0EED"/>
    <w:rsid w:val="000D285C"/>
    <w:rsid w:val="000D4019"/>
    <w:rsid w:val="000D5BDB"/>
    <w:rsid w:val="000D6907"/>
    <w:rsid w:val="000E01D0"/>
    <w:rsid w:val="000E0900"/>
    <w:rsid w:val="000E1602"/>
    <w:rsid w:val="000E304C"/>
    <w:rsid w:val="000E3C83"/>
    <w:rsid w:val="000E6490"/>
    <w:rsid w:val="000E6680"/>
    <w:rsid w:val="000E712F"/>
    <w:rsid w:val="000F00B5"/>
    <w:rsid w:val="000F0386"/>
    <w:rsid w:val="000F0C60"/>
    <w:rsid w:val="000F3785"/>
    <w:rsid w:val="000F3D96"/>
    <w:rsid w:val="000F7959"/>
    <w:rsid w:val="00100183"/>
    <w:rsid w:val="00100C40"/>
    <w:rsid w:val="001011FF"/>
    <w:rsid w:val="00101D4E"/>
    <w:rsid w:val="001055EA"/>
    <w:rsid w:val="001068E9"/>
    <w:rsid w:val="00107C9F"/>
    <w:rsid w:val="00110B44"/>
    <w:rsid w:val="00112D53"/>
    <w:rsid w:val="00112F9C"/>
    <w:rsid w:val="00113AA2"/>
    <w:rsid w:val="001145AD"/>
    <w:rsid w:val="00117CF2"/>
    <w:rsid w:val="00117D6F"/>
    <w:rsid w:val="00120022"/>
    <w:rsid w:val="00120333"/>
    <w:rsid w:val="00121ADE"/>
    <w:rsid w:val="00121C6F"/>
    <w:rsid w:val="00123346"/>
    <w:rsid w:val="00123F63"/>
    <w:rsid w:val="00124409"/>
    <w:rsid w:val="00124EF6"/>
    <w:rsid w:val="00125323"/>
    <w:rsid w:val="00126069"/>
    <w:rsid w:val="00127432"/>
    <w:rsid w:val="001276ED"/>
    <w:rsid w:val="0012773C"/>
    <w:rsid w:val="0013006E"/>
    <w:rsid w:val="00130731"/>
    <w:rsid w:val="00130ABD"/>
    <w:rsid w:val="0013260F"/>
    <w:rsid w:val="00132C73"/>
    <w:rsid w:val="00133199"/>
    <w:rsid w:val="001336B2"/>
    <w:rsid w:val="00133738"/>
    <w:rsid w:val="00133B78"/>
    <w:rsid w:val="00133FD1"/>
    <w:rsid w:val="0013521F"/>
    <w:rsid w:val="00135257"/>
    <w:rsid w:val="00136F80"/>
    <w:rsid w:val="00137578"/>
    <w:rsid w:val="001379DB"/>
    <w:rsid w:val="00140B11"/>
    <w:rsid w:val="00142BA0"/>
    <w:rsid w:val="00142F3B"/>
    <w:rsid w:val="00143405"/>
    <w:rsid w:val="00146A99"/>
    <w:rsid w:val="00147A29"/>
    <w:rsid w:val="00151913"/>
    <w:rsid w:val="001562A2"/>
    <w:rsid w:val="0015648A"/>
    <w:rsid w:val="001566E8"/>
    <w:rsid w:val="00156819"/>
    <w:rsid w:val="00156ECD"/>
    <w:rsid w:val="00157ADA"/>
    <w:rsid w:val="001606BA"/>
    <w:rsid w:val="00160D19"/>
    <w:rsid w:val="00164028"/>
    <w:rsid w:val="001654B9"/>
    <w:rsid w:val="001658F0"/>
    <w:rsid w:val="00166357"/>
    <w:rsid w:val="001663DA"/>
    <w:rsid w:val="001670DD"/>
    <w:rsid w:val="001701F2"/>
    <w:rsid w:val="00170911"/>
    <w:rsid w:val="00171EAC"/>
    <w:rsid w:val="0017334E"/>
    <w:rsid w:val="001739BB"/>
    <w:rsid w:val="001770AA"/>
    <w:rsid w:val="0017792E"/>
    <w:rsid w:val="00181B82"/>
    <w:rsid w:val="00183E95"/>
    <w:rsid w:val="00186C9C"/>
    <w:rsid w:val="0018730B"/>
    <w:rsid w:val="0018752E"/>
    <w:rsid w:val="00190056"/>
    <w:rsid w:val="00196848"/>
    <w:rsid w:val="0019701E"/>
    <w:rsid w:val="001A170F"/>
    <w:rsid w:val="001A1DDB"/>
    <w:rsid w:val="001A2A4F"/>
    <w:rsid w:val="001A2F72"/>
    <w:rsid w:val="001A31A8"/>
    <w:rsid w:val="001A5012"/>
    <w:rsid w:val="001A5980"/>
    <w:rsid w:val="001A6793"/>
    <w:rsid w:val="001B0B98"/>
    <w:rsid w:val="001B2F8B"/>
    <w:rsid w:val="001B34C3"/>
    <w:rsid w:val="001B3BC0"/>
    <w:rsid w:val="001B424D"/>
    <w:rsid w:val="001B527C"/>
    <w:rsid w:val="001B63D5"/>
    <w:rsid w:val="001B6BBA"/>
    <w:rsid w:val="001B6E32"/>
    <w:rsid w:val="001B7763"/>
    <w:rsid w:val="001B7E41"/>
    <w:rsid w:val="001B7F77"/>
    <w:rsid w:val="001C0F2F"/>
    <w:rsid w:val="001C1064"/>
    <w:rsid w:val="001C11C0"/>
    <w:rsid w:val="001C278B"/>
    <w:rsid w:val="001C3BC5"/>
    <w:rsid w:val="001C5288"/>
    <w:rsid w:val="001C7B5B"/>
    <w:rsid w:val="001D0525"/>
    <w:rsid w:val="001D0898"/>
    <w:rsid w:val="001D0E48"/>
    <w:rsid w:val="001D0F73"/>
    <w:rsid w:val="001D1166"/>
    <w:rsid w:val="001D18AE"/>
    <w:rsid w:val="001D338D"/>
    <w:rsid w:val="001D3E2E"/>
    <w:rsid w:val="001D4E29"/>
    <w:rsid w:val="001D6C9B"/>
    <w:rsid w:val="001D747C"/>
    <w:rsid w:val="001D78F7"/>
    <w:rsid w:val="001D7FDA"/>
    <w:rsid w:val="001E0E16"/>
    <w:rsid w:val="001E24F4"/>
    <w:rsid w:val="001E2AEA"/>
    <w:rsid w:val="001F1C92"/>
    <w:rsid w:val="001F41C3"/>
    <w:rsid w:val="001F462A"/>
    <w:rsid w:val="001F4A8A"/>
    <w:rsid w:val="001F5A87"/>
    <w:rsid w:val="001F5B09"/>
    <w:rsid w:val="001F702F"/>
    <w:rsid w:val="001F7800"/>
    <w:rsid w:val="002011D8"/>
    <w:rsid w:val="0020192E"/>
    <w:rsid w:val="002019EC"/>
    <w:rsid w:val="00201F45"/>
    <w:rsid w:val="0020230A"/>
    <w:rsid w:val="002031CD"/>
    <w:rsid w:val="0020339A"/>
    <w:rsid w:val="002037C2"/>
    <w:rsid w:val="00203DC9"/>
    <w:rsid w:val="00204166"/>
    <w:rsid w:val="0020490C"/>
    <w:rsid w:val="00204DE2"/>
    <w:rsid w:val="002058EB"/>
    <w:rsid w:val="00206997"/>
    <w:rsid w:val="0021069B"/>
    <w:rsid w:val="0021093C"/>
    <w:rsid w:val="002122B1"/>
    <w:rsid w:val="00212D2B"/>
    <w:rsid w:val="002133FE"/>
    <w:rsid w:val="002137F3"/>
    <w:rsid w:val="00213841"/>
    <w:rsid w:val="00214123"/>
    <w:rsid w:val="002157A2"/>
    <w:rsid w:val="002172A4"/>
    <w:rsid w:val="00217376"/>
    <w:rsid w:val="00220FD4"/>
    <w:rsid w:val="0022185E"/>
    <w:rsid w:val="0022221E"/>
    <w:rsid w:val="002240FD"/>
    <w:rsid w:val="002267C1"/>
    <w:rsid w:val="0023140D"/>
    <w:rsid w:val="00231F2B"/>
    <w:rsid w:val="0023273F"/>
    <w:rsid w:val="002327D7"/>
    <w:rsid w:val="00232CF5"/>
    <w:rsid w:val="00233069"/>
    <w:rsid w:val="0023550C"/>
    <w:rsid w:val="002355D9"/>
    <w:rsid w:val="00235AEC"/>
    <w:rsid w:val="0023689C"/>
    <w:rsid w:val="00237C6D"/>
    <w:rsid w:val="00240552"/>
    <w:rsid w:val="00241216"/>
    <w:rsid w:val="002413FC"/>
    <w:rsid w:val="002416F1"/>
    <w:rsid w:val="00241842"/>
    <w:rsid w:val="00243DF9"/>
    <w:rsid w:val="00244938"/>
    <w:rsid w:val="00245262"/>
    <w:rsid w:val="0024567C"/>
    <w:rsid w:val="00246197"/>
    <w:rsid w:val="00246378"/>
    <w:rsid w:val="00246807"/>
    <w:rsid w:val="00250154"/>
    <w:rsid w:val="002507AA"/>
    <w:rsid w:val="002509B1"/>
    <w:rsid w:val="00251E1C"/>
    <w:rsid w:val="00251F31"/>
    <w:rsid w:val="00251F35"/>
    <w:rsid w:val="0025345E"/>
    <w:rsid w:val="0025660E"/>
    <w:rsid w:val="00264367"/>
    <w:rsid w:val="0026449A"/>
    <w:rsid w:val="00265DC5"/>
    <w:rsid w:val="00266662"/>
    <w:rsid w:val="00266D8C"/>
    <w:rsid w:val="00267A9F"/>
    <w:rsid w:val="00267CA9"/>
    <w:rsid w:val="00270BE7"/>
    <w:rsid w:val="00271BC0"/>
    <w:rsid w:val="00272466"/>
    <w:rsid w:val="0027511D"/>
    <w:rsid w:val="00275B82"/>
    <w:rsid w:val="002779C9"/>
    <w:rsid w:val="00277AB1"/>
    <w:rsid w:val="00277C08"/>
    <w:rsid w:val="00277D38"/>
    <w:rsid w:val="00277D93"/>
    <w:rsid w:val="00280831"/>
    <w:rsid w:val="00282DCB"/>
    <w:rsid w:val="00283954"/>
    <w:rsid w:val="00284544"/>
    <w:rsid w:val="00284B1C"/>
    <w:rsid w:val="0028504F"/>
    <w:rsid w:val="00286C51"/>
    <w:rsid w:val="00286D81"/>
    <w:rsid w:val="002878DC"/>
    <w:rsid w:val="00287F79"/>
    <w:rsid w:val="002902EE"/>
    <w:rsid w:val="002902F2"/>
    <w:rsid w:val="00290890"/>
    <w:rsid w:val="002917AE"/>
    <w:rsid w:val="00293650"/>
    <w:rsid w:val="002946F1"/>
    <w:rsid w:val="00295748"/>
    <w:rsid w:val="0029621B"/>
    <w:rsid w:val="002966E1"/>
    <w:rsid w:val="002970B7"/>
    <w:rsid w:val="00297388"/>
    <w:rsid w:val="002A1898"/>
    <w:rsid w:val="002A327D"/>
    <w:rsid w:val="002A4DBC"/>
    <w:rsid w:val="002A5580"/>
    <w:rsid w:val="002A665B"/>
    <w:rsid w:val="002A6D3B"/>
    <w:rsid w:val="002A77A1"/>
    <w:rsid w:val="002B009C"/>
    <w:rsid w:val="002B2D2C"/>
    <w:rsid w:val="002B36F2"/>
    <w:rsid w:val="002B4062"/>
    <w:rsid w:val="002B54B6"/>
    <w:rsid w:val="002B595E"/>
    <w:rsid w:val="002B679E"/>
    <w:rsid w:val="002B7263"/>
    <w:rsid w:val="002C1D82"/>
    <w:rsid w:val="002C4D80"/>
    <w:rsid w:val="002C4ECE"/>
    <w:rsid w:val="002C778F"/>
    <w:rsid w:val="002D0471"/>
    <w:rsid w:val="002D0B7A"/>
    <w:rsid w:val="002D101D"/>
    <w:rsid w:val="002D18D4"/>
    <w:rsid w:val="002D1945"/>
    <w:rsid w:val="002D1DC3"/>
    <w:rsid w:val="002D1E7E"/>
    <w:rsid w:val="002D4CA7"/>
    <w:rsid w:val="002D5186"/>
    <w:rsid w:val="002D6330"/>
    <w:rsid w:val="002D71DE"/>
    <w:rsid w:val="002E28AC"/>
    <w:rsid w:val="002E35A6"/>
    <w:rsid w:val="002E45A8"/>
    <w:rsid w:val="002E4D9B"/>
    <w:rsid w:val="002E4E3F"/>
    <w:rsid w:val="002E655F"/>
    <w:rsid w:val="002F004A"/>
    <w:rsid w:val="002F0B7E"/>
    <w:rsid w:val="002F0CCE"/>
    <w:rsid w:val="002F15B2"/>
    <w:rsid w:val="002F2AB1"/>
    <w:rsid w:val="002F3646"/>
    <w:rsid w:val="002F58FA"/>
    <w:rsid w:val="002F605A"/>
    <w:rsid w:val="002F645F"/>
    <w:rsid w:val="00300351"/>
    <w:rsid w:val="00300F77"/>
    <w:rsid w:val="00303402"/>
    <w:rsid w:val="003036FF"/>
    <w:rsid w:val="0030484C"/>
    <w:rsid w:val="003048CF"/>
    <w:rsid w:val="00305404"/>
    <w:rsid w:val="00305D09"/>
    <w:rsid w:val="003060E4"/>
    <w:rsid w:val="00306DB2"/>
    <w:rsid w:val="003114E8"/>
    <w:rsid w:val="0031155B"/>
    <w:rsid w:val="00311E3E"/>
    <w:rsid w:val="00313050"/>
    <w:rsid w:val="00314EEB"/>
    <w:rsid w:val="003150DA"/>
    <w:rsid w:val="0032007F"/>
    <w:rsid w:val="0032056F"/>
    <w:rsid w:val="00321AEF"/>
    <w:rsid w:val="00325C78"/>
    <w:rsid w:val="00325FD4"/>
    <w:rsid w:val="0032699A"/>
    <w:rsid w:val="003310E5"/>
    <w:rsid w:val="003314F4"/>
    <w:rsid w:val="0033156A"/>
    <w:rsid w:val="00332781"/>
    <w:rsid w:val="003329F7"/>
    <w:rsid w:val="00332A69"/>
    <w:rsid w:val="00336DB8"/>
    <w:rsid w:val="00340068"/>
    <w:rsid w:val="003401EB"/>
    <w:rsid w:val="00341452"/>
    <w:rsid w:val="00341465"/>
    <w:rsid w:val="00342A13"/>
    <w:rsid w:val="00342F7A"/>
    <w:rsid w:val="0034433A"/>
    <w:rsid w:val="00344A39"/>
    <w:rsid w:val="00345744"/>
    <w:rsid w:val="003467DE"/>
    <w:rsid w:val="00346925"/>
    <w:rsid w:val="003510FA"/>
    <w:rsid w:val="003512CA"/>
    <w:rsid w:val="0035307C"/>
    <w:rsid w:val="00355544"/>
    <w:rsid w:val="00355BFD"/>
    <w:rsid w:val="00355E71"/>
    <w:rsid w:val="00356F1F"/>
    <w:rsid w:val="00357A72"/>
    <w:rsid w:val="003605BD"/>
    <w:rsid w:val="003608A5"/>
    <w:rsid w:val="003611D7"/>
    <w:rsid w:val="00362B3C"/>
    <w:rsid w:val="003635DC"/>
    <w:rsid w:val="00364FA1"/>
    <w:rsid w:val="00365E97"/>
    <w:rsid w:val="00366441"/>
    <w:rsid w:val="00373373"/>
    <w:rsid w:val="00375FD8"/>
    <w:rsid w:val="003769B1"/>
    <w:rsid w:val="003775B9"/>
    <w:rsid w:val="00377E19"/>
    <w:rsid w:val="00380119"/>
    <w:rsid w:val="00380766"/>
    <w:rsid w:val="00381101"/>
    <w:rsid w:val="0038122E"/>
    <w:rsid w:val="003812E2"/>
    <w:rsid w:val="00381626"/>
    <w:rsid w:val="00381AAF"/>
    <w:rsid w:val="003824FB"/>
    <w:rsid w:val="003839BC"/>
    <w:rsid w:val="00384CF9"/>
    <w:rsid w:val="003879B2"/>
    <w:rsid w:val="00387C10"/>
    <w:rsid w:val="003909FC"/>
    <w:rsid w:val="0039288D"/>
    <w:rsid w:val="00392FD9"/>
    <w:rsid w:val="003943B8"/>
    <w:rsid w:val="00396313"/>
    <w:rsid w:val="003A03BB"/>
    <w:rsid w:val="003A0AEE"/>
    <w:rsid w:val="003A189D"/>
    <w:rsid w:val="003A18E1"/>
    <w:rsid w:val="003A2468"/>
    <w:rsid w:val="003A3099"/>
    <w:rsid w:val="003A34F1"/>
    <w:rsid w:val="003A4249"/>
    <w:rsid w:val="003A4426"/>
    <w:rsid w:val="003A497B"/>
    <w:rsid w:val="003A4BC6"/>
    <w:rsid w:val="003A4F6F"/>
    <w:rsid w:val="003A51FD"/>
    <w:rsid w:val="003A64AB"/>
    <w:rsid w:val="003A66BF"/>
    <w:rsid w:val="003A6E0F"/>
    <w:rsid w:val="003B203C"/>
    <w:rsid w:val="003B2C66"/>
    <w:rsid w:val="003B2DDD"/>
    <w:rsid w:val="003B4E5E"/>
    <w:rsid w:val="003B51DA"/>
    <w:rsid w:val="003B7F5F"/>
    <w:rsid w:val="003C1144"/>
    <w:rsid w:val="003C159E"/>
    <w:rsid w:val="003C1603"/>
    <w:rsid w:val="003C3798"/>
    <w:rsid w:val="003C7074"/>
    <w:rsid w:val="003C7944"/>
    <w:rsid w:val="003C7F89"/>
    <w:rsid w:val="003D0053"/>
    <w:rsid w:val="003D1D6B"/>
    <w:rsid w:val="003D296C"/>
    <w:rsid w:val="003D2E5E"/>
    <w:rsid w:val="003D54EB"/>
    <w:rsid w:val="003D57E1"/>
    <w:rsid w:val="003D65A1"/>
    <w:rsid w:val="003D760B"/>
    <w:rsid w:val="003E26B8"/>
    <w:rsid w:val="003E4127"/>
    <w:rsid w:val="003E5C98"/>
    <w:rsid w:val="003E5EA2"/>
    <w:rsid w:val="003E77C1"/>
    <w:rsid w:val="003E7B7B"/>
    <w:rsid w:val="003F0473"/>
    <w:rsid w:val="003F086D"/>
    <w:rsid w:val="003F0B91"/>
    <w:rsid w:val="003F159F"/>
    <w:rsid w:val="003F18DA"/>
    <w:rsid w:val="003F3F78"/>
    <w:rsid w:val="003F40A8"/>
    <w:rsid w:val="003F4EF6"/>
    <w:rsid w:val="003F5309"/>
    <w:rsid w:val="003F7992"/>
    <w:rsid w:val="003F7A74"/>
    <w:rsid w:val="00400093"/>
    <w:rsid w:val="00400F37"/>
    <w:rsid w:val="00402909"/>
    <w:rsid w:val="00402A22"/>
    <w:rsid w:val="00402BD5"/>
    <w:rsid w:val="0040486B"/>
    <w:rsid w:val="004059EA"/>
    <w:rsid w:val="00405FD7"/>
    <w:rsid w:val="004067AC"/>
    <w:rsid w:val="00407A9B"/>
    <w:rsid w:val="00407C29"/>
    <w:rsid w:val="00410027"/>
    <w:rsid w:val="004104AF"/>
    <w:rsid w:val="00410569"/>
    <w:rsid w:val="0041169B"/>
    <w:rsid w:val="00411D40"/>
    <w:rsid w:val="004129B7"/>
    <w:rsid w:val="00413894"/>
    <w:rsid w:val="0041411C"/>
    <w:rsid w:val="00415640"/>
    <w:rsid w:val="004200DB"/>
    <w:rsid w:val="0042059F"/>
    <w:rsid w:val="00420815"/>
    <w:rsid w:val="00421E3F"/>
    <w:rsid w:val="004232CA"/>
    <w:rsid w:val="004244FC"/>
    <w:rsid w:val="0042667E"/>
    <w:rsid w:val="004274D6"/>
    <w:rsid w:val="0042758C"/>
    <w:rsid w:val="00427B29"/>
    <w:rsid w:val="004311C0"/>
    <w:rsid w:val="00434EA0"/>
    <w:rsid w:val="004373FE"/>
    <w:rsid w:val="00437BA8"/>
    <w:rsid w:val="00440C49"/>
    <w:rsid w:val="0044202F"/>
    <w:rsid w:val="00443C8E"/>
    <w:rsid w:val="00443E44"/>
    <w:rsid w:val="00444265"/>
    <w:rsid w:val="0044428A"/>
    <w:rsid w:val="00444C9C"/>
    <w:rsid w:val="004458D5"/>
    <w:rsid w:val="00445E44"/>
    <w:rsid w:val="00450BF0"/>
    <w:rsid w:val="004521A9"/>
    <w:rsid w:val="004541FE"/>
    <w:rsid w:val="00456578"/>
    <w:rsid w:val="00457522"/>
    <w:rsid w:val="0045766F"/>
    <w:rsid w:val="0046006D"/>
    <w:rsid w:val="00460695"/>
    <w:rsid w:val="00463ACB"/>
    <w:rsid w:val="00463C86"/>
    <w:rsid w:val="00464532"/>
    <w:rsid w:val="00466CFA"/>
    <w:rsid w:val="00467DA1"/>
    <w:rsid w:val="00470BFD"/>
    <w:rsid w:val="00471053"/>
    <w:rsid w:val="00471903"/>
    <w:rsid w:val="00471B23"/>
    <w:rsid w:val="00471B2D"/>
    <w:rsid w:val="004727C5"/>
    <w:rsid w:val="00473316"/>
    <w:rsid w:val="00473A7D"/>
    <w:rsid w:val="004760E2"/>
    <w:rsid w:val="00477A72"/>
    <w:rsid w:val="00480DB5"/>
    <w:rsid w:val="00480ECE"/>
    <w:rsid w:val="00481B2D"/>
    <w:rsid w:val="004836FB"/>
    <w:rsid w:val="004846FF"/>
    <w:rsid w:val="00484B6C"/>
    <w:rsid w:val="00484F69"/>
    <w:rsid w:val="00485044"/>
    <w:rsid w:val="0048591F"/>
    <w:rsid w:val="004860D4"/>
    <w:rsid w:val="004876EE"/>
    <w:rsid w:val="00490F3F"/>
    <w:rsid w:val="00491D35"/>
    <w:rsid w:val="00493201"/>
    <w:rsid w:val="004956F9"/>
    <w:rsid w:val="004A0E72"/>
    <w:rsid w:val="004A2BB5"/>
    <w:rsid w:val="004A38CB"/>
    <w:rsid w:val="004A48F5"/>
    <w:rsid w:val="004A4B88"/>
    <w:rsid w:val="004A4F3D"/>
    <w:rsid w:val="004A4F57"/>
    <w:rsid w:val="004A50A9"/>
    <w:rsid w:val="004A5C8A"/>
    <w:rsid w:val="004A6726"/>
    <w:rsid w:val="004B02D0"/>
    <w:rsid w:val="004B0778"/>
    <w:rsid w:val="004B0BDD"/>
    <w:rsid w:val="004B0D0D"/>
    <w:rsid w:val="004B1495"/>
    <w:rsid w:val="004B1634"/>
    <w:rsid w:val="004B1860"/>
    <w:rsid w:val="004B1D92"/>
    <w:rsid w:val="004B1DD8"/>
    <w:rsid w:val="004B22EC"/>
    <w:rsid w:val="004B395A"/>
    <w:rsid w:val="004B42A5"/>
    <w:rsid w:val="004C0B63"/>
    <w:rsid w:val="004C1AB1"/>
    <w:rsid w:val="004C1B74"/>
    <w:rsid w:val="004C1ECA"/>
    <w:rsid w:val="004C2DC8"/>
    <w:rsid w:val="004C31FD"/>
    <w:rsid w:val="004C3FD5"/>
    <w:rsid w:val="004C4D45"/>
    <w:rsid w:val="004C6EF0"/>
    <w:rsid w:val="004C79AC"/>
    <w:rsid w:val="004D10D9"/>
    <w:rsid w:val="004D29E9"/>
    <w:rsid w:val="004D3310"/>
    <w:rsid w:val="004D4306"/>
    <w:rsid w:val="004D47F8"/>
    <w:rsid w:val="004D4C91"/>
    <w:rsid w:val="004D55E9"/>
    <w:rsid w:val="004D57BA"/>
    <w:rsid w:val="004D5A4E"/>
    <w:rsid w:val="004D6DB4"/>
    <w:rsid w:val="004D6E78"/>
    <w:rsid w:val="004D7A0B"/>
    <w:rsid w:val="004D7C07"/>
    <w:rsid w:val="004E23F4"/>
    <w:rsid w:val="004E248E"/>
    <w:rsid w:val="004E2598"/>
    <w:rsid w:val="004E3421"/>
    <w:rsid w:val="004E4095"/>
    <w:rsid w:val="004E4730"/>
    <w:rsid w:val="004E5221"/>
    <w:rsid w:val="004F00AE"/>
    <w:rsid w:val="004F08FC"/>
    <w:rsid w:val="004F30AF"/>
    <w:rsid w:val="004F3F3E"/>
    <w:rsid w:val="004F45C5"/>
    <w:rsid w:val="004F51DA"/>
    <w:rsid w:val="004F5CA0"/>
    <w:rsid w:val="004F6824"/>
    <w:rsid w:val="004F6DA1"/>
    <w:rsid w:val="004F7425"/>
    <w:rsid w:val="004F7C77"/>
    <w:rsid w:val="0050515E"/>
    <w:rsid w:val="00505466"/>
    <w:rsid w:val="00505BFB"/>
    <w:rsid w:val="00506860"/>
    <w:rsid w:val="005069A5"/>
    <w:rsid w:val="00507104"/>
    <w:rsid w:val="00514C31"/>
    <w:rsid w:val="00514C8F"/>
    <w:rsid w:val="00514F01"/>
    <w:rsid w:val="00515926"/>
    <w:rsid w:val="00515CC9"/>
    <w:rsid w:val="00517F4A"/>
    <w:rsid w:val="005219B6"/>
    <w:rsid w:val="005220BF"/>
    <w:rsid w:val="00522597"/>
    <w:rsid w:val="005228E6"/>
    <w:rsid w:val="00524BB2"/>
    <w:rsid w:val="00525602"/>
    <w:rsid w:val="0052563F"/>
    <w:rsid w:val="00525BB4"/>
    <w:rsid w:val="00526B2C"/>
    <w:rsid w:val="00526CB5"/>
    <w:rsid w:val="0053052B"/>
    <w:rsid w:val="00531683"/>
    <w:rsid w:val="00533D71"/>
    <w:rsid w:val="005357AE"/>
    <w:rsid w:val="0053581D"/>
    <w:rsid w:val="00535D04"/>
    <w:rsid w:val="005366AA"/>
    <w:rsid w:val="005402BE"/>
    <w:rsid w:val="00540C85"/>
    <w:rsid w:val="00540ED0"/>
    <w:rsid w:val="00543000"/>
    <w:rsid w:val="0054375E"/>
    <w:rsid w:val="00545736"/>
    <w:rsid w:val="00546F85"/>
    <w:rsid w:val="00551506"/>
    <w:rsid w:val="00551A52"/>
    <w:rsid w:val="00552646"/>
    <w:rsid w:val="005534CE"/>
    <w:rsid w:val="00555118"/>
    <w:rsid w:val="005555BB"/>
    <w:rsid w:val="00557140"/>
    <w:rsid w:val="00563CE9"/>
    <w:rsid w:val="005648BE"/>
    <w:rsid w:val="00565B4F"/>
    <w:rsid w:val="00565CD6"/>
    <w:rsid w:val="00566331"/>
    <w:rsid w:val="005667F6"/>
    <w:rsid w:val="00567367"/>
    <w:rsid w:val="00570090"/>
    <w:rsid w:val="005701DC"/>
    <w:rsid w:val="00573C0D"/>
    <w:rsid w:val="00573DD2"/>
    <w:rsid w:val="005751AC"/>
    <w:rsid w:val="00576935"/>
    <w:rsid w:val="00577134"/>
    <w:rsid w:val="00577537"/>
    <w:rsid w:val="00580FEA"/>
    <w:rsid w:val="00582485"/>
    <w:rsid w:val="0058297D"/>
    <w:rsid w:val="00583D07"/>
    <w:rsid w:val="0058568A"/>
    <w:rsid w:val="005861AF"/>
    <w:rsid w:val="005866C1"/>
    <w:rsid w:val="005869F8"/>
    <w:rsid w:val="005871C3"/>
    <w:rsid w:val="00591E2D"/>
    <w:rsid w:val="00592C1B"/>
    <w:rsid w:val="00593B5A"/>
    <w:rsid w:val="00593C77"/>
    <w:rsid w:val="005945AF"/>
    <w:rsid w:val="00597FD5"/>
    <w:rsid w:val="005A089C"/>
    <w:rsid w:val="005A1EC1"/>
    <w:rsid w:val="005A4F13"/>
    <w:rsid w:val="005A65F3"/>
    <w:rsid w:val="005A69C0"/>
    <w:rsid w:val="005A7868"/>
    <w:rsid w:val="005A7CEC"/>
    <w:rsid w:val="005A7D91"/>
    <w:rsid w:val="005B1843"/>
    <w:rsid w:val="005B1F61"/>
    <w:rsid w:val="005B2259"/>
    <w:rsid w:val="005B22CF"/>
    <w:rsid w:val="005B2715"/>
    <w:rsid w:val="005B3BEA"/>
    <w:rsid w:val="005B3D8B"/>
    <w:rsid w:val="005B4928"/>
    <w:rsid w:val="005B4D12"/>
    <w:rsid w:val="005B5F5F"/>
    <w:rsid w:val="005B6377"/>
    <w:rsid w:val="005B75F9"/>
    <w:rsid w:val="005C0BAB"/>
    <w:rsid w:val="005C29FA"/>
    <w:rsid w:val="005C34EF"/>
    <w:rsid w:val="005C4006"/>
    <w:rsid w:val="005C4A64"/>
    <w:rsid w:val="005C4D0D"/>
    <w:rsid w:val="005C4E97"/>
    <w:rsid w:val="005C62B7"/>
    <w:rsid w:val="005C705A"/>
    <w:rsid w:val="005C73D3"/>
    <w:rsid w:val="005C7557"/>
    <w:rsid w:val="005C7EB7"/>
    <w:rsid w:val="005D030B"/>
    <w:rsid w:val="005D0D42"/>
    <w:rsid w:val="005D1146"/>
    <w:rsid w:val="005D14E6"/>
    <w:rsid w:val="005D2FFB"/>
    <w:rsid w:val="005D39EF"/>
    <w:rsid w:val="005D47C5"/>
    <w:rsid w:val="005D4F9B"/>
    <w:rsid w:val="005D5445"/>
    <w:rsid w:val="005D5E66"/>
    <w:rsid w:val="005D67A6"/>
    <w:rsid w:val="005D6A27"/>
    <w:rsid w:val="005D6BE5"/>
    <w:rsid w:val="005E152E"/>
    <w:rsid w:val="005E308C"/>
    <w:rsid w:val="005E3826"/>
    <w:rsid w:val="005E4787"/>
    <w:rsid w:val="005E638E"/>
    <w:rsid w:val="005E7EB1"/>
    <w:rsid w:val="005F08EB"/>
    <w:rsid w:val="005F10C7"/>
    <w:rsid w:val="005F5814"/>
    <w:rsid w:val="005F5E37"/>
    <w:rsid w:val="005F60B7"/>
    <w:rsid w:val="005F6685"/>
    <w:rsid w:val="005F72BE"/>
    <w:rsid w:val="005F751F"/>
    <w:rsid w:val="005F76D5"/>
    <w:rsid w:val="005F7FAD"/>
    <w:rsid w:val="006001B4"/>
    <w:rsid w:val="00601C84"/>
    <w:rsid w:val="00602780"/>
    <w:rsid w:val="0060391B"/>
    <w:rsid w:val="00604EA9"/>
    <w:rsid w:val="006057D8"/>
    <w:rsid w:val="00607208"/>
    <w:rsid w:val="00607EAD"/>
    <w:rsid w:val="00607FB5"/>
    <w:rsid w:val="00612772"/>
    <w:rsid w:val="006135E1"/>
    <w:rsid w:val="00614080"/>
    <w:rsid w:val="00614454"/>
    <w:rsid w:val="0061605F"/>
    <w:rsid w:val="00616689"/>
    <w:rsid w:val="00616D3C"/>
    <w:rsid w:val="0061789E"/>
    <w:rsid w:val="00620285"/>
    <w:rsid w:val="00620754"/>
    <w:rsid w:val="00620772"/>
    <w:rsid w:val="00621FDC"/>
    <w:rsid w:val="0062235E"/>
    <w:rsid w:val="00623247"/>
    <w:rsid w:val="006234A5"/>
    <w:rsid w:val="0062355D"/>
    <w:rsid w:val="00623EB1"/>
    <w:rsid w:val="006246E1"/>
    <w:rsid w:val="00624ED1"/>
    <w:rsid w:val="00625324"/>
    <w:rsid w:val="00625A5A"/>
    <w:rsid w:val="00630D8A"/>
    <w:rsid w:val="00630E75"/>
    <w:rsid w:val="00631663"/>
    <w:rsid w:val="00632AEA"/>
    <w:rsid w:val="00634FBB"/>
    <w:rsid w:val="00636409"/>
    <w:rsid w:val="00636D0A"/>
    <w:rsid w:val="006371F2"/>
    <w:rsid w:val="00640187"/>
    <w:rsid w:val="00641294"/>
    <w:rsid w:val="00641821"/>
    <w:rsid w:val="006418B2"/>
    <w:rsid w:val="00642218"/>
    <w:rsid w:val="006459D2"/>
    <w:rsid w:val="00645D99"/>
    <w:rsid w:val="00645DE4"/>
    <w:rsid w:val="00645EDA"/>
    <w:rsid w:val="006473B8"/>
    <w:rsid w:val="00650AA0"/>
    <w:rsid w:val="00650AB0"/>
    <w:rsid w:val="0065198C"/>
    <w:rsid w:val="00651D5E"/>
    <w:rsid w:val="0065569C"/>
    <w:rsid w:val="00656763"/>
    <w:rsid w:val="0065795B"/>
    <w:rsid w:val="006602F5"/>
    <w:rsid w:val="0066181C"/>
    <w:rsid w:val="006621F6"/>
    <w:rsid w:val="006624A2"/>
    <w:rsid w:val="00663DE1"/>
    <w:rsid w:val="006701BC"/>
    <w:rsid w:val="006724C2"/>
    <w:rsid w:val="00675079"/>
    <w:rsid w:val="006772EF"/>
    <w:rsid w:val="006774A3"/>
    <w:rsid w:val="00677615"/>
    <w:rsid w:val="006779E6"/>
    <w:rsid w:val="00680738"/>
    <w:rsid w:val="00680768"/>
    <w:rsid w:val="0068098A"/>
    <w:rsid w:val="00682624"/>
    <w:rsid w:val="00683B06"/>
    <w:rsid w:val="006844DB"/>
    <w:rsid w:val="00684973"/>
    <w:rsid w:val="00687070"/>
    <w:rsid w:val="00690320"/>
    <w:rsid w:val="0069052E"/>
    <w:rsid w:val="00690653"/>
    <w:rsid w:val="0069141E"/>
    <w:rsid w:val="0069178F"/>
    <w:rsid w:val="006945CB"/>
    <w:rsid w:val="00695C9E"/>
    <w:rsid w:val="00696FBC"/>
    <w:rsid w:val="00697440"/>
    <w:rsid w:val="006A01C5"/>
    <w:rsid w:val="006A09FB"/>
    <w:rsid w:val="006A0E05"/>
    <w:rsid w:val="006A22A7"/>
    <w:rsid w:val="006A2599"/>
    <w:rsid w:val="006A4D6C"/>
    <w:rsid w:val="006A5506"/>
    <w:rsid w:val="006A5C17"/>
    <w:rsid w:val="006A71E9"/>
    <w:rsid w:val="006B069F"/>
    <w:rsid w:val="006B1515"/>
    <w:rsid w:val="006B1630"/>
    <w:rsid w:val="006B164C"/>
    <w:rsid w:val="006B2791"/>
    <w:rsid w:val="006B2B82"/>
    <w:rsid w:val="006B731E"/>
    <w:rsid w:val="006B7999"/>
    <w:rsid w:val="006B7D84"/>
    <w:rsid w:val="006C1EF7"/>
    <w:rsid w:val="006C27B7"/>
    <w:rsid w:val="006C5E81"/>
    <w:rsid w:val="006C6771"/>
    <w:rsid w:val="006C6E8C"/>
    <w:rsid w:val="006C75B7"/>
    <w:rsid w:val="006C7A97"/>
    <w:rsid w:val="006D0571"/>
    <w:rsid w:val="006D0768"/>
    <w:rsid w:val="006D1F38"/>
    <w:rsid w:val="006D26D7"/>
    <w:rsid w:val="006D46D8"/>
    <w:rsid w:val="006D5DF0"/>
    <w:rsid w:val="006D622E"/>
    <w:rsid w:val="006D6448"/>
    <w:rsid w:val="006D64B0"/>
    <w:rsid w:val="006D69BE"/>
    <w:rsid w:val="006D7447"/>
    <w:rsid w:val="006E03CF"/>
    <w:rsid w:val="006E0589"/>
    <w:rsid w:val="006E059B"/>
    <w:rsid w:val="006E0A9D"/>
    <w:rsid w:val="006E19DE"/>
    <w:rsid w:val="006E1C16"/>
    <w:rsid w:val="006E2DB6"/>
    <w:rsid w:val="006E308C"/>
    <w:rsid w:val="006E3FD4"/>
    <w:rsid w:val="006E51CC"/>
    <w:rsid w:val="006E560A"/>
    <w:rsid w:val="006E72D9"/>
    <w:rsid w:val="006E7453"/>
    <w:rsid w:val="006E75D4"/>
    <w:rsid w:val="006F172C"/>
    <w:rsid w:val="006F1D5B"/>
    <w:rsid w:val="006F27EC"/>
    <w:rsid w:val="006F355C"/>
    <w:rsid w:val="006F48C4"/>
    <w:rsid w:val="006F5549"/>
    <w:rsid w:val="006F7086"/>
    <w:rsid w:val="00701B32"/>
    <w:rsid w:val="00701E45"/>
    <w:rsid w:val="007036BF"/>
    <w:rsid w:val="007043D3"/>
    <w:rsid w:val="007065EE"/>
    <w:rsid w:val="0070665A"/>
    <w:rsid w:val="00706C1D"/>
    <w:rsid w:val="00707CAB"/>
    <w:rsid w:val="007101ED"/>
    <w:rsid w:val="00711EC1"/>
    <w:rsid w:val="00712F26"/>
    <w:rsid w:val="007138D1"/>
    <w:rsid w:val="00714690"/>
    <w:rsid w:val="007146CF"/>
    <w:rsid w:val="0071536D"/>
    <w:rsid w:val="0071777F"/>
    <w:rsid w:val="00721D36"/>
    <w:rsid w:val="00723CD8"/>
    <w:rsid w:val="0072575B"/>
    <w:rsid w:val="0072603C"/>
    <w:rsid w:val="0072764D"/>
    <w:rsid w:val="00727FE0"/>
    <w:rsid w:val="0073196E"/>
    <w:rsid w:val="00733006"/>
    <w:rsid w:val="007331E3"/>
    <w:rsid w:val="00733663"/>
    <w:rsid w:val="00734BAE"/>
    <w:rsid w:val="00736631"/>
    <w:rsid w:val="00736E46"/>
    <w:rsid w:val="00742762"/>
    <w:rsid w:val="00744E73"/>
    <w:rsid w:val="007471CC"/>
    <w:rsid w:val="007477E5"/>
    <w:rsid w:val="007504C7"/>
    <w:rsid w:val="00750DC8"/>
    <w:rsid w:val="0075157C"/>
    <w:rsid w:val="00751CD4"/>
    <w:rsid w:val="00751CEE"/>
    <w:rsid w:val="007525FB"/>
    <w:rsid w:val="007529B0"/>
    <w:rsid w:val="00753F82"/>
    <w:rsid w:val="0075452A"/>
    <w:rsid w:val="0075756E"/>
    <w:rsid w:val="007623AE"/>
    <w:rsid w:val="00762A06"/>
    <w:rsid w:val="00762DFB"/>
    <w:rsid w:val="0076378F"/>
    <w:rsid w:val="00763A7A"/>
    <w:rsid w:val="00763B5C"/>
    <w:rsid w:val="00763EA5"/>
    <w:rsid w:val="00763FC3"/>
    <w:rsid w:val="0076475D"/>
    <w:rsid w:val="00764C20"/>
    <w:rsid w:val="0076702C"/>
    <w:rsid w:val="00772CD3"/>
    <w:rsid w:val="007732BE"/>
    <w:rsid w:val="00773EED"/>
    <w:rsid w:val="0077521F"/>
    <w:rsid w:val="00776FAD"/>
    <w:rsid w:val="00777088"/>
    <w:rsid w:val="00777B94"/>
    <w:rsid w:val="00777C79"/>
    <w:rsid w:val="00780E52"/>
    <w:rsid w:val="007812D6"/>
    <w:rsid w:val="00781EA6"/>
    <w:rsid w:val="00782451"/>
    <w:rsid w:val="007826DB"/>
    <w:rsid w:val="00782EFB"/>
    <w:rsid w:val="0078499C"/>
    <w:rsid w:val="00785510"/>
    <w:rsid w:val="00786ABD"/>
    <w:rsid w:val="007916BF"/>
    <w:rsid w:val="00792576"/>
    <w:rsid w:val="00796971"/>
    <w:rsid w:val="007973C9"/>
    <w:rsid w:val="007A0525"/>
    <w:rsid w:val="007A105E"/>
    <w:rsid w:val="007A10F4"/>
    <w:rsid w:val="007A17B5"/>
    <w:rsid w:val="007A2BFE"/>
    <w:rsid w:val="007A346D"/>
    <w:rsid w:val="007A351D"/>
    <w:rsid w:val="007A3B3F"/>
    <w:rsid w:val="007A4730"/>
    <w:rsid w:val="007A508C"/>
    <w:rsid w:val="007A6677"/>
    <w:rsid w:val="007A703A"/>
    <w:rsid w:val="007A7179"/>
    <w:rsid w:val="007A7AD0"/>
    <w:rsid w:val="007B2794"/>
    <w:rsid w:val="007B2A65"/>
    <w:rsid w:val="007B36AE"/>
    <w:rsid w:val="007B370F"/>
    <w:rsid w:val="007B40AB"/>
    <w:rsid w:val="007B448C"/>
    <w:rsid w:val="007B519B"/>
    <w:rsid w:val="007B598C"/>
    <w:rsid w:val="007B5D47"/>
    <w:rsid w:val="007B5EDE"/>
    <w:rsid w:val="007C062F"/>
    <w:rsid w:val="007C3755"/>
    <w:rsid w:val="007C3EE1"/>
    <w:rsid w:val="007C4F28"/>
    <w:rsid w:val="007C4F8C"/>
    <w:rsid w:val="007C5E10"/>
    <w:rsid w:val="007C5F74"/>
    <w:rsid w:val="007D02EA"/>
    <w:rsid w:val="007D1B25"/>
    <w:rsid w:val="007D1CDE"/>
    <w:rsid w:val="007D1F69"/>
    <w:rsid w:val="007D24A5"/>
    <w:rsid w:val="007D2722"/>
    <w:rsid w:val="007D3000"/>
    <w:rsid w:val="007D3383"/>
    <w:rsid w:val="007D4275"/>
    <w:rsid w:val="007D4AD7"/>
    <w:rsid w:val="007D63B7"/>
    <w:rsid w:val="007D6AA9"/>
    <w:rsid w:val="007D6D43"/>
    <w:rsid w:val="007E1363"/>
    <w:rsid w:val="007E2430"/>
    <w:rsid w:val="007E2562"/>
    <w:rsid w:val="007E5901"/>
    <w:rsid w:val="007E66DC"/>
    <w:rsid w:val="007F11B1"/>
    <w:rsid w:val="007F2019"/>
    <w:rsid w:val="007F29EB"/>
    <w:rsid w:val="007F31C5"/>
    <w:rsid w:val="007F49D6"/>
    <w:rsid w:val="007F552F"/>
    <w:rsid w:val="007F6471"/>
    <w:rsid w:val="007F683C"/>
    <w:rsid w:val="007F6840"/>
    <w:rsid w:val="007F6AA4"/>
    <w:rsid w:val="007F6D5B"/>
    <w:rsid w:val="00801EF2"/>
    <w:rsid w:val="0080268C"/>
    <w:rsid w:val="00802B3D"/>
    <w:rsid w:val="00804484"/>
    <w:rsid w:val="00805E99"/>
    <w:rsid w:val="00805F61"/>
    <w:rsid w:val="0080668C"/>
    <w:rsid w:val="00806706"/>
    <w:rsid w:val="00807BA7"/>
    <w:rsid w:val="00811402"/>
    <w:rsid w:val="008120AE"/>
    <w:rsid w:val="00812C36"/>
    <w:rsid w:val="00812C57"/>
    <w:rsid w:val="008133D7"/>
    <w:rsid w:val="0081431E"/>
    <w:rsid w:val="00815A59"/>
    <w:rsid w:val="0082077F"/>
    <w:rsid w:val="008219BC"/>
    <w:rsid w:val="008219F6"/>
    <w:rsid w:val="00822CAD"/>
    <w:rsid w:val="00823207"/>
    <w:rsid w:val="00823C3E"/>
    <w:rsid w:val="00824AEE"/>
    <w:rsid w:val="00825828"/>
    <w:rsid w:val="0082664B"/>
    <w:rsid w:val="00826B33"/>
    <w:rsid w:val="00826EE0"/>
    <w:rsid w:val="008275E9"/>
    <w:rsid w:val="00830894"/>
    <w:rsid w:val="008311DE"/>
    <w:rsid w:val="00832A87"/>
    <w:rsid w:val="00835A7E"/>
    <w:rsid w:val="00835E45"/>
    <w:rsid w:val="00837815"/>
    <w:rsid w:val="00837C61"/>
    <w:rsid w:val="00840955"/>
    <w:rsid w:val="00841B54"/>
    <w:rsid w:val="008429D9"/>
    <w:rsid w:val="00842E85"/>
    <w:rsid w:val="008430A2"/>
    <w:rsid w:val="0084390E"/>
    <w:rsid w:val="00844090"/>
    <w:rsid w:val="00845EA5"/>
    <w:rsid w:val="00846E35"/>
    <w:rsid w:val="008470C2"/>
    <w:rsid w:val="0085374E"/>
    <w:rsid w:val="00854782"/>
    <w:rsid w:val="00854E1C"/>
    <w:rsid w:val="008556B9"/>
    <w:rsid w:val="008567ED"/>
    <w:rsid w:val="008567FF"/>
    <w:rsid w:val="00862331"/>
    <w:rsid w:val="008641D4"/>
    <w:rsid w:val="00865D08"/>
    <w:rsid w:val="00865F5E"/>
    <w:rsid w:val="00866276"/>
    <w:rsid w:val="00866687"/>
    <w:rsid w:val="00866775"/>
    <w:rsid w:val="00866846"/>
    <w:rsid w:val="008700FC"/>
    <w:rsid w:val="008701EE"/>
    <w:rsid w:val="00870302"/>
    <w:rsid w:val="008707D6"/>
    <w:rsid w:val="00871629"/>
    <w:rsid w:val="00872197"/>
    <w:rsid w:val="008731AD"/>
    <w:rsid w:val="00873237"/>
    <w:rsid w:val="00875487"/>
    <w:rsid w:val="00876E32"/>
    <w:rsid w:val="00877928"/>
    <w:rsid w:val="0088018C"/>
    <w:rsid w:val="00880908"/>
    <w:rsid w:val="008820EF"/>
    <w:rsid w:val="00882A81"/>
    <w:rsid w:val="00884797"/>
    <w:rsid w:val="00886D9D"/>
    <w:rsid w:val="00887425"/>
    <w:rsid w:val="00890C51"/>
    <w:rsid w:val="00891000"/>
    <w:rsid w:val="00891416"/>
    <w:rsid w:val="008919FE"/>
    <w:rsid w:val="00892D7E"/>
    <w:rsid w:val="008942AC"/>
    <w:rsid w:val="00896111"/>
    <w:rsid w:val="00897BF2"/>
    <w:rsid w:val="008A2BC9"/>
    <w:rsid w:val="008A2DE7"/>
    <w:rsid w:val="008A31FD"/>
    <w:rsid w:val="008A4376"/>
    <w:rsid w:val="008A4475"/>
    <w:rsid w:val="008A5018"/>
    <w:rsid w:val="008B1BE0"/>
    <w:rsid w:val="008B1E94"/>
    <w:rsid w:val="008B1F86"/>
    <w:rsid w:val="008B26AA"/>
    <w:rsid w:val="008B290D"/>
    <w:rsid w:val="008B2D5B"/>
    <w:rsid w:val="008B3426"/>
    <w:rsid w:val="008B484A"/>
    <w:rsid w:val="008B5091"/>
    <w:rsid w:val="008B6005"/>
    <w:rsid w:val="008B7E93"/>
    <w:rsid w:val="008C1513"/>
    <w:rsid w:val="008C23C2"/>
    <w:rsid w:val="008C2630"/>
    <w:rsid w:val="008C37AB"/>
    <w:rsid w:val="008C4A68"/>
    <w:rsid w:val="008C5D6B"/>
    <w:rsid w:val="008C64BB"/>
    <w:rsid w:val="008D04B7"/>
    <w:rsid w:val="008D0F9F"/>
    <w:rsid w:val="008D101B"/>
    <w:rsid w:val="008D20DE"/>
    <w:rsid w:val="008D2198"/>
    <w:rsid w:val="008D26F7"/>
    <w:rsid w:val="008D292B"/>
    <w:rsid w:val="008D447D"/>
    <w:rsid w:val="008D447F"/>
    <w:rsid w:val="008D4FF8"/>
    <w:rsid w:val="008D63B5"/>
    <w:rsid w:val="008D6429"/>
    <w:rsid w:val="008D7BC8"/>
    <w:rsid w:val="008E0755"/>
    <w:rsid w:val="008E4451"/>
    <w:rsid w:val="008E52A4"/>
    <w:rsid w:val="008E5915"/>
    <w:rsid w:val="008E6858"/>
    <w:rsid w:val="008E7070"/>
    <w:rsid w:val="008E7444"/>
    <w:rsid w:val="008F1BAA"/>
    <w:rsid w:val="008F20F4"/>
    <w:rsid w:val="008F223F"/>
    <w:rsid w:val="008F2B7F"/>
    <w:rsid w:val="008F46E2"/>
    <w:rsid w:val="008F49E8"/>
    <w:rsid w:val="008F604D"/>
    <w:rsid w:val="008F6F08"/>
    <w:rsid w:val="009004B1"/>
    <w:rsid w:val="009012EA"/>
    <w:rsid w:val="00901F72"/>
    <w:rsid w:val="00902C88"/>
    <w:rsid w:val="009030CB"/>
    <w:rsid w:val="00903152"/>
    <w:rsid w:val="00903883"/>
    <w:rsid w:val="00903F6C"/>
    <w:rsid w:val="00907657"/>
    <w:rsid w:val="009100E8"/>
    <w:rsid w:val="0091012C"/>
    <w:rsid w:val="0091208F"/>
    <w:rsid w:val="0091268E"/>
    <w:rsid w:val="009129AD"/>
    <w:rsid w:val="009132EC"/>
    <w:rsid w:val="00913377"/>
    <w:rsid w:val="00914169"/>
    <w:rsid w:val="00914B2D"/>
    <w:rsid w:val="0091553B"/>
    <w:rsid w:val="00915D4F"/>
    <w:rsid w:val="009226E5"/>
    <w:rsid w:val="00923B9B"/>
    <w:rsid w:val="00923DE1"/>
    <w:rsid w:val="00925661"/>
    <w:rsid w:val="0092615E"/>
    <w:rsid w:val="00926495"/>
    <w:rsid w:val="00927B1D"/>
    <w:rsid w:val="0093052B"/>
    <w:rsid w:val="009306E6"/>
    <w:rsid w:val="00930ABE"/>
    <w:rsid w:val="00930B91"/>
    <w:rsid w:val="00930E11"/>
    <w:rsid w:val="00931021"/>
    <w:rsid w:val="0093186B"/>
    <w:rsid w:val="009318E9"/>
    <w:rsid w:val="00931EB6"/>
    <w:rsid w:val="00933975"/>
    <w:rsid w:val="00934829"/>
    <w:rsid w:val="00935D73"/>
    <w:rsid w:val="0093685E"/>
    <w:rsid w:val="00936F2D"/>
    <w:rsid w:val="00937670"/>
    <w:rsid w:val="00937701"/>
    <w:rsid w:val="00941691"/>
    <w:rsid w:val="0094242D"/>
    <w:rsid w:val="00944DEA"/>
    <w:rsid w:val="00945343"/>
    <w:rsid w:val="009460BE"/>
    <w:rsid w:val="00946603"/>
    <w:rsid w:val="009466B4"/>
    <w:rsid w:val="0094721D"/>
    <w:rsid w:val="00947AA2"/>
    <w:rsid w:val="009507E2"/>
    <w:rsid w:val="0095217C"/>
    <w:rsid w:val="009539ED"/>
    <w:rsid w:val="009544EB"/>
    <w:rsid w:val="00955A23"/>
    <w:rsid w:val="00955F57"/>
    <w:rsid w:val="00957080"/>
    <w:rsid w:val="00957876"/>
    <w:rsid w:val="00957C90"/>
    <w:rsid w:val="00960B7E"/>
    <w:rsid w:val="00961A81"/>
    <w:rsid w:val="009645E2"/>
    <w:rsid w:val="00965144"/>
    <w:rsid w:val="009716DF"/>
    <w:rsid w:val="00971F21"/>
    <w:rsid w:val="00972ACB"/>
    <w:rsid w:val="00973B88"/>
    <w:rsid w:val="0097480C"/>
    <w:rsid w:val="00976731"/>
    <w:rsid w:val="0098047E"/>
    <w:rsid w:val="009806D7"/>
    <w:rsid w:val="00982366"/>
    <w:rsid w:val="00982A2C"/>
    <w:rsid w:val="0098469E"/>
    <w:rsid w:val="00984C9F"/>
    <w:rsid w:val="0098544B"/>
    <w:rsid w:val="0098615C"/>
    <w:rsid w:val="0098693E"/>
    <w:rsid w:val="00987368"/>
    <w:rsid w:val="00990521"/>
    <w:rsid w:val="009905DE"/>
    <w:rsid w:val="00990B0B"/>
    <w:rsid w:val="00991A42"/>
    <w:rsid w:val="00994E85"/>
    <w:rsid w:val="00995289"/>
    <w:rsid w:val="00996322"/>
    <w:rsid w:val="0099654A"/>
    <w:rsid w:val="00996822"/>
    <w:rsid w:val="00997A41"/>
    <w:rsid w:val="009A0040"/>
    <w:rsid w:val="009A05EA"/>
    <w:rsid w:val="009A0651"/>
    <w:rsid w:val="009A0A35"/>
    <w:rsid w:val="009A0B25"/>
    <w:rsid w:val="009A0ED4"/>
    <w:rsid w:val="009A3803"/>
    <w:rsid w:val="009A3D58"/>
    <w:rsid w:val="009A56AE"/>
    <w:rsid w:val="009A5DB8"/>
    <w:rsid w:val="009A691F"/>
    <w:rsid w:val="009B0CA4"/>
    <w:rsid w:val="009B2050"/>
    <w:rsid w:val="009B2EC7"/>
    <w:rsid w:val="009B3003"/>
    <w:rsid w:val="009B35C5"/>
    <w:rsid w:val="009B4512"/>
    <w:rsid w:val="009B5805"/>
    <w:rsid w:val="009B5A2A"/>
    <w:rsid w:val="009B6725"/>
    <w:rsid w:val="009B6FD2"/>
    <w:rsid w:val="009C089F"/>
    <w:rsid w:val="009C0C95"/>
    <w:rsid w:val="009C1C23"/>
    <w:rsid w:val="009C4F30"/>
    <w:rsid w:val="009C604C"/>
    <w:rsid w:val="009C6E8F"/>
    <w:rsid w:val="009D048E"/>
    <w:rsid w:val="009D0C4C"/>
    <w:rsid w:val="009D0F2A"/>
    <w:rsid w:val="009D18B4"/>
    <w:rsid w:val="009D19B0"/>
    <w:rsid w:val="009D4555"/>
    <w:rsid w:val="009D4B23"/>
    <w:rsid w:val="009E02C6"/>
    <w:rsid w:val="009E241D"/>
    <w:rsid w:val="009E3169"/>
    <w:rsid w:val="009E3A08"/>
    <w:rsid w:val="009E3E44"/>
    <w:rsid w:val="009E45F8"/>
    <w:rsid w:val="009E4F86"/>
    <w:rsid w:val="009E7633"/>
    <w:rsid w:val="009E7F1E"/>
    <w:rsid w:val="009F09CB"/>
    <w:rsid w:val="009F0BE6"/>
    <w:rsid w:val="009F1B6B"/>
    <w:rsid w:val="009F30C9"/>
    <w:rsid w:val="009F311D"/>
    <w:rsid w:val="009F5A43"/>
    <w:rsid w:val="009F6A03"/>
    <w:rsid w:val="009F6EDD"/>
    <w:rsid w:val="009F76AD"/>
    <w:rsid w:val="009F7BB8"/>
    <w:rsid w:val="00A00A22"/>
    <w:rsid w:val="00A02556"/>
    <w:rsid w:val="00A02A05"/>
    <w:rsid w:val="00A04A93"/>
    <w:rsid w:val="00A06F52"/>
    <w:rsid w:val="00A07BC0"/>
    <w:rsid w:val="00A11F0D"/>
    <w:rsid w:val="00A12D30"/>
    <w:rsid w:val="00A13190"/>
    <w:rsid w:val="00A16145"/>
    <w:rsid w:val="00A212F5"/>
    <w:rsid w:val="00A21F50"/>
    <w:rsid w:val="00A22087"/>
    <w:rsid w:val="00A2370E"/>
    <w:rsid w:val="00A23AB2"/>
    <w:rsid w:val="00A2467C"/>
    <w:rsid w:val="00A2470F"/>
    <w:rsid w:val="00A2540D"/>
    <w:rsid w:val="00A25A88"/>
    <w:rsid w:val="00A25CC5"/>
    <w:rsid w:val="00A25DBB"/>
    <w:rsid w:val="00A269BE"/>
    <w:rsid w:val="00A279BA"/>
    <w:rsid w:val="00A30FA2"/>
    <w:rsid w:val="00A312D0"/>
    <w:rsid w:val="00A31808"/>
    <w:rsid w:val="00A31F29"/>
    <w:rsid w:val="00A331A7"/>
    <w:rsid w:val="00A35D85"/>
    <w:rsid w:val="00A375BD"/>
    <w:rsid w:val="00A37EE7"/>
    <w:rsid w:val="00A430AE"/>
    <w:rsid w:val="00A44F52"/>
    <w:rsid w:val="00A47AAC"/>
    <w:rsid w:val="00A47F68"/>
    <w:rsid w:val="00A507E4"/>
    <w:rsid w:val="00A51C3E"/>
    <w:rsid w:val="00A51F66"/>
    <w:rsid w:val="00A523EB"/>
    <w:rsid w:val="00A529DC"/>
    <w:rsid w:val="00A52C82"/>
    <w:rsid w:val="00A54FCF"/>
    <w:rsid w:val="00A6039E"/>
    <w:rsid w:val="00A60699"/>
    <w:rsid w:val="00A60CB5"/>
    <w:rsid w:val="00A61C6D"/>
    <w:rsid w:val="00A61CBD"/>
    <w:rsid w:val="00A6324B"/>
    <w:rsid w:val="00A63734"/>
    <w:rsid w:val="00A63E2F"/>
    <w:rsid w:val="00A64C9D"/>
    <w:rsid w:val="00A66FFC"/>
    <w:rsid w:val="00A6714F"/>
    <w:rsid w:val="00A67414"/>
    <w:rsid w:val="00A70473"/>
    <w:rsid w:val="00A71261"/>
    <w:rsid w:val="00A71BB9"/>
    <w:rsid w:val="00A74387"/>
    <w:rsid w:val="00A752BC"/>
    <w:rsid w:val="00A81CA7"/>
    <w:rsid w:val="00A81E72"/>
    <w:rsid w:val="00A8210A"/>
    <w:rsid w:val="00A83654"/>
    <w:rsid w:val="00A83696"/>
    <w:rsid w:val="00A84A2A"/>
    <w:rsid w:val="00A85A9D"/>
    <w:rsid w:val="00A861F7"/>
    <w:rsid w:val="00A86F70"/>
    <w:rsid w:val="00A90E84"/>
    <w:rsid w:val="00A93CBD"/>
    <w:rsid w:val="00A94399"/>
    <w:rsid w:val="00A94475"/>
    <w:rsid w:val="00A951CC"/>
    <w:rsid w:val="00A9616E"/>
    <w:rsid w:val="00AA028C"/>
    <w:rsid w:val="00AA18D9"/>
    <w:rsid w:val="00AA2D7F"/>
    <w:rsid w:val="00AA3942"/>
    <w:rsid w:val="00AA5066"/>
    <w:rsid w:val="00AA6F46"/>
    <w:rsid w:val="00AA71D3"/>
    <w:rsid w:val="00AA7720"/>
    <w:rsid w:val="00AB0C5E"/>
    <w:rsid w:val="00AB36CA"/>
    <w:rsid w:val="00AB40D0"/>
    <w:rsid w:val="00AB4153"/>
    <w:rsid w:val="00AB4C25"/>
    <w:rsid w:val="00AC011B"/>
    <w:rsid w:val="00AC0A7B"/>
    <w:rsid w:val="00AC3543"/>
    <w:rsid w:val="00AC50EB"/>
    <w:rsid w:val="00AC5959"/>
    <w:rsid w:val="00AC6D20"/>
    <w:rsid w:val="00AD0333"/>
    <w:rsid w:val="00AD28A5"/>
    <w:rsid w:val="00AD2916"/>
    <w:rsid w:val="00AD36BB"/>
    <w:rsid w:val="00AD3D97"/>
    <w:rsid w:val="00AD419F"/>
    <w:rsid w:val="00AD584A"/>
    <w:rsid w:val="00AD5A14"/>
    <w:rsid w:val="00AD5A3E"/>
    <w:rsid w:val="00AD638A"/>
    <w:rsid w:val="00AD7776"/>
    <w:rsid w:val="00AE0211"/>
    <w:rsid w:val="00AE1250"/>
    <w:rsid w:val="00AE22F1"/>
    <w:rsid w:val="00AE2E5D"/>
    <w:rsid w:val="00AE3A49"/>
    <w:rsid w:val="00AE5251"/>
    <w:rsid w:val="00AE59D8"/>
    <w:rsid w:val="00AE5D33"/>
    <w:rsid w:val="00AE6EE9"/>
    <w:rsid w:val="00AE7856"/>
    <w:rsid w:val="00AF077B"/>
    <w:rsid w:val="00AF56EA"/>
    <w:rsid w:val="00AF604D"/>
    <w:rsid w:val="00AF653B"/>
    <w:rsid w:val="00B00280"/>
    <w:rsid w:val="00B004F3"/>
    <w:rsid w:val="00B005CD"/>
    <w:rsid w:val="00B0193F"/>
    <w:rsid w:val="00B02BF3"/>
    <w:rsid w:val="00B03C34"/>
    <w:rsid w:val="00B03D5A"/>
    <w:rsid w:val="00B03FFD"/>
    <w:rsid w:val="00B06834"/>
    <w:rsid w:val="00B06B60"/>
    <w:rsid w:val="00B072D6"/>
    <w:rsid w:val="00B10807"/>
    <w:rsid w:val="00B11028"/>
    <w:rsid w:val="00B1194A"/>
    <w:rsid w:val="00B11AF7"/>
    <w:rsid w:val="00B11E4D"/>
    <w:rsid w:val="00B1226F"/>
    <w:rsid w:val="00B12324"/>
    <w:rsid w:val="00B13103"/>
    <w:rsid w:val="00B14D2F"/>
    <w:rsid w:val="00B1535B"/>
    <w:rsid w:val="00B15723"/>
    <w:rsid w:val="00B16775"/>
    <w:rsid w:val="00B20286"/>
    <w:rsid w:val="00B20B1B"/>
    <w:rsid w:val="00B20CC8"/>
    <w:rsid w:val="00B218BF"/>
    <w:rsid w:val="00B21C08"/>
    <w:rsid w:val="00B24D06"/>
    <w:rsid w:val="00B25414"/>
    <w:rsid w:val="00B2546F"/>
    <w:rsid w:val="00B257ED"/>
    <w:rsid w:val="00B266F2"/>
    <w:rsid w:val="00B30D16"/>
    <w:rsid w:val="00B31A74"/>
    <w:rsid w:val="00B31B49"/>
    <w:rsid w:val="00B31B5A"/>
    <w:rsid w:val="00B31BAA"/>
    <w:rsid w:val="00B322D1"/>
    <w:rsid w:val="00B32558"/>
    <w:rsid w:val="00B32B4E"/>
    <w:rsid w:val="00B33072"/>
    <w:rsid w:val="00B36089"/>
    <w:rsid w:val="00B406FC"/>
    <w:rsid w:val="00B420F6"/>
    <w:rsid w:val="00B44AF5"/>
    <w:rsid w:val="00B44CE2"/>
    <w:rsid w:val="00B45BAC"/>
    <w:rsid w:val="00B45D77"/>
    <w:rsid w:val="00B460C7"/>
    <w:rsid w:val="00B46C98"/>
    <w:rsid w:val="00B50EE1"/>
    <w:rsid w:val="00B51651"/>
    <w:rsid w:val="00B52BAA"/>
    <w:rsid w:val="00B538DB"/>
    <w:rsid w:val="00B579C1"/>
    <w:rsid w:val="00B6032E"/>
    <w:rsid w:val="00B604F8"/>
    <w:rsid w:val="00B61202"/>
    <w:rsid w:val="00B62225"/>
    <w:rsid w:val="00B6228B"/>
    <w:rsid w:val="00B62EDD"/>
    <w:rsid w:val="00B63287"/>
    <w:rsid w:val="00B63669"/>
    <w:rsid w:val="00B63931"/>
    <w:rsid w:val="00B63A4D"/>
    <w:rsid w:val="00B64EC6"/>
    <w:rsid w:val="00B65413"/>
    <w:rsid w:val="00B66015"/>
    <w:rsid w:val="00B663E6"/>
    <w:rsid w:val="00B67254"/>
    <w:rsid w:val="00B672F5"/>
    <w:rsid w:val="00B7180E"/>
    <w:rsid w:val="00B71AD7"/>
    <w:rsid w:val="00B7277A"/>
    <w:rsid w:val="00B749F9"/>
    <w:rsid w:val="00B75327"/>
    <w:rsid w:val="00B75856"/>
    <w:rsid w:val="00B76395"/>
    <w:rsid w:val="00B76545"/>
    <w:rsid w:val="00B771B9"/>
    <w:rsid w:val="00B77DE1"/>
    <w:rsid w:val="00B82135"/>
    <w:rsid w:val="00B8219B"/>
    <w:rsid w:val="00B83C9C"/>
    <w:rsid w:val="00B8430D"/>
    <w:rsid w:val="00B84A0C"/>
    <w:rsid w:val="00B84BAA"/>
    <w:rsid w:val="00B918A2"/>
    <w:rsid w:val="00B91EB5"/>
    <w:rsid w:val="00B92710"/>
    <w:rsid w:val="00B94AEA"/>
    <w:rsid w:val="00B959EA"/>
    <w:rsid w:val="00B95DDF"/>
    <w:rsid w:val="00B9600F"/>
    <w:rsid w:val="00B96172"/>
    <w:rsid w:val="00B96486"/>
    <w:rsid w:val="00B975A9"/>
    <w:rsid w:val="00B97A33"/>
    <w:rsid w:val="00BA168B"/>
    <w:rsid w:val="00BA2B6F"/>
    <w:rsid w:val="00BA6A06"/>
    <w:rsid w:val="00BA6AF4"/>
    <w:rsid w:val="00BB0407"/>
    <w:rsid w:val="00BB053D"/>
    <w:rsid w:val="00BB1E44"/>
    <w:rsid w:val="00BB466A"/>
    <w:rsid w:val="00BB5291"/>
    <w:rsid w:val="00BB55D8"/>
    <w:rsid w:val="00BB6D3F"/>
    <w:rsid w:val="00BB7142"/>
    <w:rsid w:val="00BB72E3"/>
    <w:rsid w:val="00BB7BEC"/>
    <w:rsid w:val="00BC1216"/>
    <w:rsid w:val="00BC16AD"/>
    <w:rsid w:val="00BC185C"/>
    <w:rsid w:val="00BC18E3"/>
    <w:rsid w:val="00BC1D8B"/>
    <w:rsid w:val="00BC2A26"/>
    <w:rsid w:val="00BC335E"/>
    <w:rsid w:val="00BC3D46"/>
    <w:rsid w:val="00BC4F19"/>
    <w:rsid w:val="00BC5F6E"/>
    <w:rsid w:val="00BC6AC1"/>
    <w:rsid w:val="00BC6F26"/>
    <w:rsid w:val="00BC76FB"/>
    <w:rsid w:val="00BC7F9B"/>
    <w:rsid w:val="00BC7FEC"/>
    <w:rsid w:val="00BD0111"/>
    <w:rsid w:val="00BD0303"/>
    <w:rsid w:val="00BD0B27"/>
    <w:rsid w:val="00BD101C"/>
    <w:rsid w:val="00BD12DE"/>
    <w:rsid w:val="00BD3362"/>
    <w:rsid w:val="00BD39D1"/>
    <w:rsid w:val="00BD4711"/>
    <w:rsid w:val="00BD6CA9"/>
    <w:rsid w:val="00BD766F"/>
    <w:rsid w:val="00BE038B"/>
    <w:rsid w:val="00BE0DCB"/>
    <w:rsid w:val="00BE38E8"/>
    <w:rsid w:val="00BE418E"/>
    <w:rsid w:val="00BE7955"/>
    <w:rsid w:val="00BE7AF3"/>
    <w:rsid w:val="00BF00F8"/>
    <w:rsid w:val="00BF04BD"/>
    <w:rsid w:val="00BF40F5"/>
    <w:rsid w:val="00BF4395"/>
    <w:rsid w:val="00BF741D"/>
    <w:rsid w:val="00BF7489"/>
    <w:rsid w:val="00BF7C18"/>
    <w:rsid w:val="00BF7DDC"/>
    <w:rsid w:val="00C015FD"/>
    <w:rsid w:val="00C01FEF"/>
    <w:rsid w:val="00C025F6"/>
    <w:rsid w:val="00C0292E"/>
    <w:rsid w:val="00C0514B"/>
    <w:rsid w:val="00C06620"/>
    <w:rsid w:val="00C07402"/>
    <w:rsid w:val="00C10FA3"/>
    <w:rsid w:val="00C118B3"/>
    <w:rsid w:val="00C11C4E"/>
    <w:rsid w:val="00C11CA0"/>
    <w:rsid w:val="00C122A9"/>
    <w:rsid w:val="00C154E7"/>
    <w:rsid w:val="00C171FB"/>
    <w:rsid w:val="00C2003F"/>
    <w:rsid w:val="00C207C0"/>
    <w:rsid w:val="00C209D5"/>
    <w:rsid w:val="00C21485"/>
    <w:rsid w:val="00C215DE"/>
    <w:rsid w:val="00C22256"/>
    <w:rsid w:val="00C22648"/>
    <w:rsid w:val="00C226BA"/>
    <w:rsid w:val="00C2469A"/>
    <w:rsid w:val="00C24E67"/>
    <w:rsid w:val="00C25B0C"/>
    <w:rsid w:val="00C25BBF"/>
    <w:rsid w:val="00C25FD5"/>
    <w:rsid w:val="00C27749"/>
    <w:rsid w:val="00C308F7"/>
    <w:rsid w:val="00C3158C"/>
    <w:rsid w:val="00C32996"/>
    <w:rsid w:val="00C341CF"/>
    <w:rsid w:val="00C348B3"/>
    <w:rsid w:val="00C356BD"/>
    <w:rsid w:val="00C35E6E"/>
    <w:rsid w:val="00C36277"/>
    <w:rsid w:val="00C36487"/>
    <w:rsid w:val="00C4073C"/>
    <w:rsid w:val="00C410F7"/>
    <w:rsid w:val="00C41689"/>
    <w:rsid w:val="00C41F65"/>
    <w:rsid w:val="00C42201"/>
    <w:rsid w:val="00C42914"/>
    <w:rsid w:val="00C432EE"/>
    <w:rsid w:val="00C43817"/>
    <w:rsid w:val="00C44F3F"/>
    <w:rsid w:val="00C44F9E"/>
    <w:rsid w:val="00C46653"/>
    <w:rsid w:val="00C46AB2"/>
    <w:rsid w:val="00C47281"/>
    <w:rsid w:val="00C50CA6"/>
    <w:rsid w:val="00C51C50"/>
    <w:rsid w:val="00C534D5"/>
    <w:rsid w:val="00C5379E"/>
    <w:rsid w:val="00C539D7"/>
    <w:rsid w:val="00C53CA5"/>
    <w:rsid w:val="00C54E38"/>
    <w:rsid w:val="00C56920"/>
    <w:rsid w:val="00C57056"/>
    <w:rsid w:val="00C57BA2"/>
    <w:rsid w:val="00C57D96"/>
    <w:rsid w:val="00C62C7B"/>
    <w:rsid w:val="00C65688"/>
    <w:rsid w:val="00C65710"/>
    <w:rsid w:val="00C65C71"/>
    <w:rsid w:val="00C66EF3"/>
    <w:rsid w:val="00C72547"/>
    <w:rsid w:val="00C73A25"/>
    <w:rsid w:val="00C74460"/>
    <w:rsid w:val="00C7593D"/>
    <w:rsid w:val="00C76C00"/>
    <w:rsid w:val="00C77A05"/>
    <w:rsid w:val="00C8066B"/>
    <w:rsid w:val="00C80AF6"/>
    <w:rsid w:val="00C81A0B"/>
    <w:rsid w:val="00C8722F"/>
    <w:rsid w:val="00C9035C"/>
    <w:rsid w:val="00C90AA1"/>
    <w:rsid w:val="00C9224F"/>
    <w:rsid w:val="00C9403E"/>
    <w:rsid w:val="00C94BFC"/>
    <w:rsid w:val="00C95F95"/>
    <w:rsid w:val="00C96CEC"/>
    <w:rsid w:val="00C97090"/>
    <w:rsid w:val="00CA0EE5"/>
    <w:rsid w:val="00CA2082"/>
    <w:rsid w:val="00CA451C"/>
    <w:rsid w:val="00CA49C3"/>
    <w:rsid w:val="00CA4A7F"/>
    <w:rsid w:val="00CA5646"/>
    <w:rsid w:val="00CA701C"/>
    <w:rsid w:val="00CA71B2"/>
    <w:rsid w:val="00CA7D17"/>
    <w:rsid w:val="00CB1FDF"/>
    <w:rsid w:val="00CB38EE"/>
    <w:rsid w:val="00CB3FD4"/>
    <w:rsid w:val="00CB4D5F"/>
    <w:rsid w:val="00CB53B7"/>
    <w:rsid w:val="00CB550B"/>
    <w:rsid w:val="00CB5F67"/>
    <w:rsid w:val="00CB6438"/>
    <w:rsid w:val="00CB7B9B"/>
    <w:rsid w:val="00CB7E4C"/>
    <w:rsid w:val="00CC0CF5"/>
    <w:rsid w:val="00CC2910"/>
    <w:rsid w:val="00CC29E5"/>
    <w:rsid w:val="00CC2E31"/>
    <w:rsid w:val="00CC3028"/>
    <w:rsid w:val="00CC3B21"/>
    <w:rsid w:val="00CC51DF"/>
    <w:rsid w:val="00CC6F7E"/>
    <w:rsid w:val="00CC76DC"/>
    <w:rsid w:val="00CD20F2"/>
    <w:rsid w:val="00CD28BF"/>
    <w:rsid w:val="00CD3399"/>
    <w:rsid w:val="00CD3930"/>
    <w:rsid w:val="00CD41BA"/>
    <w:rsid w:val="00CD43A7"/>
    <w:rsid w:val="00CD4EDA"/>
    <w:rsid w:val="00CD70F1"/>
    <w:rsid w:val="00CE0324"/>
    <w:rsid w:val="00CE37B4"/>
    <w:rsid w:val="00CE6B09"/>
    <w:rsid w:val="00CE74A0"/>
    <w:rsid w:val="00CF0BCA"/>
    <w:rsid w:val="00CF16D1"/>
    <w:rsid w:val="00CF1EF5"/>
    <w:rsid w:val="00CF37D2"/>
    <w:rsid w:val="00CF6F8F"/>
    <w:rsid w:val="00CF7095"/>
    <w:rsid w:val="00D002BD"/>
    <w:rsid w:val="00D01239"/>
    <w:rsid w:val="00D02D06"/>
    <w:rsid w:val="00D02FA8"/>
    <w:rsid w:val="00D04D9B"/>
    <w:rsid w:val="00D062E0"/>
    <w:rsid w:val="00D06ADC"/>
    <w:rsid w:val="00D07779"/>
    <w:rsid w:val="00D07846"/>
    <w:rsid w:val="00D07CBA"/>
    <w:rsid w:val="00D10BD3"/>
    <w:rsid w:val="00D1438E"/>
    <w:rsid w:val="00D1464B"/>
    <w:rsid w:val="00D14E9A"/>
    <w:rsid w:val="00D14FDD"/>
    <w:rsid w:val="00D163EA"/>
    <w:rsid w:val="00D165EE"/>
    <w:rsid w:val="00D16A1D"/>
    <w:rsid w:val="00D16AFE"/>
    <w:rsid w:val="00D20B2A"/>
    <w:rsid w:val="00D21754"/>
    <w:rsid w:val="00D2449B"/>
    <w:rsid w:val="00D248C7"/>
    <w:rsid w:val="00D25308"/>
    <w:rsid w:val="00D271C4"/>
    <w:rsid w:val="00D272A0"/>
    <w:rsid w:val="00D27BDA"/>
    <w:rsid w:val="00D30A6C"/>
    <w:rsid w:val="00D31855"/>
    <w:rsid w:val="00D31EA6"/>
    <w:rsid w:val="00D33BF4"/>
    <w:rsid w:val="00D35AE5"/>
    <w:rsid w:val="00D3601D"/>
    <w:rsid w:val="00D36239"/>
    <w:rsid w:val="00D375ED"/>
    <w:rsid w:val="00D378B0"/>
    <w:rsid w:val="00D40FE5"/>
    <w:rsid w:val="00D422D4"/>
    <w:rsid w:val="00D439C5"/>
    <w:rsid w:val="00D43CFA"/>
    <w:rsid w:val="00D46E66"/>
    <w:rsid w:val="00D52D65"/>
    <w:rsid w:val="00D54182"/>
    <w:rsid w:val="00D55D85"/>
    <w:rsid w:val="00D55DE1"/>
    <w:rsid w:val="00D57533"/>
    <w:rsid w:val="00D600B3"/>
    <w:rsid w:val="00D6153D"/>
    <w:rsid w:val="00D620E3"/>
    <w:rsid w:val="00D62B31"/>
    <w:rsid w:val="00D62C6D"/>
    <w:rsid w:val="00D6336B"/>
    <w:rsid w:val="00D63DC9"/>
    <w:rsid w:val="00D641D8"/>
    <w:rsid w:val="00D65485"/>
    <w:rsid w:val="00D71995"/>
    <w:rsid w:val="00D72290"/>
    <w:rsid w:val="00D72DB2"/>
    <w:rsid w:val="00D73105"/>
    <w:rsid w:val="00D74194"/>
    <w:rsid w:val="00D7478E"/>
    <w:rsid w:val="00D76B0B"/>
    <w:rsid w:val="00D7773F"/>
    <w:rsid w:val="00D8220F"/>
    <w:rsid w:val="00D82A88"/>
    <w:rsid w:val="00D8379A"/>
    <w:rsid w:val="00D8519B"/>
    <w:rsid w:val="00D85AA4"/>
    <w:rsid w:val="00D85F4A"/>
    <w:rsid w:val="00D872A6"/>
    <w:rsid w:val="00D874A8"/>
    <w:rsid w:val="00D90395"/>
    <w:rsid w:val="00D905E8"/>
    <w:rsid w:val="00D90EED"/>
    <w:rsid w:val="00D918BF"/>
    <w:rsid w:val="00D919E7"/>
    <w:rsid w:val="00D93159"/>
    <w:rsid w:val="00D93CF6"/>
    <w:rsid w:val="00D94722"/>
    <w:rsid w:val="00D96C56"/>
    <w:rsid w:val="00D96DAE"/>
    <w:rsid w:val="00D97E31"/>
    <w:rsid w:val="00DA0D7B"/>
    <w:rsid w:val="00DA26E1"/>
    <w:rsid w:val="00DA2A90"/>
    <w:rsid w:val="00DA2F64"/>
    <w:rsid w:val="00DA36D2"/>
    <w:rsid w:val="00DA3AFE"/>
    <w:rsid w:val="00DA45BD"/>
    <w:rsid w:val="00DA47AB"/>
    <w:rsid w:val="00DA584E"/>
    <w:rsid w:val="00DA64D2"/>
    <w:rsid w:val="00DA6AF9"/>
    <w:rsid w:val="00DA7E40"/>
    <w:rsid w:val="00DB01BC"/>
    <w:rsid w:val="00DB0AD4"/>
    <w:rsid w:val="00DB217B"/>
    <w:rsid w:val="00DB4AFB"/>
    <w:rsid w:val="00DB5021"/>
    <w:rsid w:val="00DB704B"/>
    <w:rsid w:val="00DB70B3"/>
    <w:rsid w:val="00DB776C"/>
    <w:rsid w:val="00DB79D0"/>
    <w:rsid w:val="00DC0718"/>
    <w:rsid w:val="00DC0D3E"/>
    <w:rsid w:val="00DC3CA0"/>
    <w:rsid w:val="00DC3F4B"/>
    <w:rsid w:val="00DC58E6"/>
    <w:rsid w:val="00DC74F5"/>
    <w:rsid w:val="00DD0DEC"/>
    <w:rsid w:val="00DD2880"/>
    <w:rsid w:val="00DD4480"/>
    <w:rsid w:val="00DE17AD"/>
    <w:rsid w:val="00DE1A24"/>
    <w:rsid w:val="00DE3678"/>
    <w:rsid w:val="00DE504C"/>
    <w:rsid w:val="00DE5296"/>
    <w:rsid w:val="00DF0857"/>
    <w:rsid w:val="00DF2B31"/>
    <w:rsid w:val="00DF2B52"/>
    <w:rsid w:val="00DF3F1B"/>
    <w:rsid w:val="00DF4B53"/>
    <w:rsid w:val="00DF7306"/>
    <w:rsid w:val="00E019A9"/>
    <w:rsid w:val="00E0242B"/>
    <w:rsid w:val="00E02BB5"/>
    <w:rsid w:val="00E03C34"/>
    <w:rsid w:val="00E074EC"/>
    <w:rsid w:val="00E1064F"/>
    <w:rsid w:val="00E10999"/>
    <w:rsid w:val="00E11AB4"/>
    <w:rsid w:val="00E12140"/>
    <w:rsid w:val="00E12327"/>
    <w:rsid w:val="00E12B13"/>
    <w:rsid w:val="00E13424"/>
    <w:rsid w:val="00E1399E"/>
    <w:rsid w:val="00E14173"/>
    <w:rsid w:val="00E172DD"/>
    <w:rsid w:val="00E173CB"/>
    <w:rsid w:val="00E176E4"/>
    <w:rsid w:val="00E208AE"/>
    <w:rsid w:val="00E233C3"/>
    <w:rsid w:val="00E23FFB"/>
    <w:rsid w:val="00E24667"/>
    <w:rsid w:val="00E24970"/>
    <w:rsid w:val="00E25CD2"/>
    <w:rsid w:val="00E2743F"/>
    <w:rsid w:val="00E3074B"/>
    <w:rsid w:val="00E30CCD"/>
    <w:rsid w:val="00E32F09"/>
    <w:rsid w:val="00E332C9"/>
    <w:rsid w:val="00E35158"/>
    <w:rsid w:val="00E36D29"/>
    <w:rsid w:val="00E36D2F"/>
    <w:rsid w:val="00E4036C"/>
    <w:rsid w:val="00E405DB"/>
    <w:rsid w:val="00E415E9"/>
    <w:rsid w:val="00E4224F"/>
    <w:rsid w:val="00E44C89"/>
    <w:rsid w:val="00E50E54"/>
    <w:rsid w:val="00E5127A"/>
    <w:rsid w:val="00E51765"/>
    <w:rsid w:val="00E51BCA"/>
    <w:rsid w:val="00E523AB"/>
    <w:rsid w:val="00E546A2"/>
    <w:rsid w:val="00E54E94"/>
    <w:rsid w:val="00E553F9"/>
    <w:rsid w:val="00E55737"/>
    <w:rsid w:val="00E55DF4"/>
    <w:rsid w:val="00E5634D"/>
    <w:rsid w:val="00E56482"/>
    <w:rsid w:val="00E56A95"/>
    <w:rsid w:val="00E5788E"/>
    <w:rsid w:val="00E57B94"/>
    <w:rsid w:val="00E57BE3"/>
    <w:rsid w:val="00E6244A"/>
    <w:rsid w:val="00E638EB"/>
    <w:rsid w:val="00E639D9"/>
    <w:rsid w:val="00E651EA"/>
    <w:rsid w:val="00E706EC"/>
    <w:rsid w:val="00E70B4B"/>
    <w:rsid w:val="00E717BA"/>
    <w:rsid w:val="00E717C6"/>
    <w:rsid w:val="00E72232"/>
    <w:rsid w:val="00E73ED9"/>
    <w:rsid w:val="00E73F8C"/>
    <w:rsid w:val="00E74C59"/>
    <w:rsid w:val="00E74E39"/>
    <w:rsid w:val="00E750CA"/>
    <w:rsid w:val="00E759E7"/>
    <w:rsid w:val="00E75B8B"/>
    <w:rsid w:val="00E803D7"/>
    <w:rsid w:val="00E80BEB"/>
    <w:rsid w:val="00E838F4"/>
    <w:rsid w:val="00E84D69"/>
    <w:rsid w:val="00E85F5B"/>
    <w:rsid w:val="00E8746F"/>
    <w:rsid w:val="00E87BAB"/>
    <w:rsid w:val="00E87C65"/>
    <w:rsid w:val="00E906B3"/>
    <w:rsid w:val="00E9082B"/>
    <w:rsid w:val="00E90C13"/>
    <w:rsid w:val="00E922EE"/>
    <w:rsid w:val="00E9428F"/>
    <w:rsid w:val="00E962CB"/>
    <w:rsid w:val="00E964FC"/>
    <w:rsid w:val="00E9770F"/>
    <w:rsid w:val="00E97ED9"/>
    <w:rsid w:val="00EA0A0E"/>
    <w:rsid w:val="00EA10B7"/>
    <w:rsid w:val="00EA1E5C"/>
    <w:rsid w:val="00EA1F92"/>
    <w:rsid w:val="00EA23EF"/>
    <w:rsid w:val="00EA3B34"/>
    <w:rsid w:val="00EA40EE"/>
    <w:rsid w:val="00EA5077"/>
    <w:rsid w:val="00EA55EE"/>
    <w:rsid w:val="00EA65F4"/>
    <w:rsid w:val="00EA6A83"/>
    <w:rsid w:val="00EB05D0"/>
    <w:rsid w:val="00EB0B71"/>
    <w:rsid w:val="00EB13C9"/>
    <w:rsid w:val="00EB14DD"/>
    <w:rsid w:val="00EB1CDF"/>
    <w:rsid w:val="00EB1DC7"/>
    <w:rsid w:val="00EB261A"/>
    <w:rsid w:val="00EB318B"/>
    <w:rsid w:val="00EB415B"/>
    <w:rsid w:val="00EB4663"/>
    <w:rsid w:val="00EB492A"/>
    <w:rsid w:val="00EB62D5"/>
    <w:rsid w:val="00EB7182"/>
    <w:rsid w:val="00EC0005"/>
    <w:rsid w:val="00EC1612"/>
    <w:rsid w:val="00EC20A1"/>
    <w:rsid w:val="00EC3119"/>
    <w:rsid w:val="00EC31F2"/>
    <w:rsid w:val="00EC392D"/>
    <w:rsid w:val="00EC40F2"/>
    <w:rsid w:val="00EC4ED6"/>
    <w:rsid w:val="00EC52D3"/>
    <w:rsid w:val="00EC66FD"/>
    <w:rsid w:val="00EC6B2F"/>
    <w:rsid w:val="00ED113A"/>
    <w:rsid w:val="00ED157D"/>
    <w:rsid w:val="00ED2F39"/>
    <w:rsid w:val="00ED420D"/>
    <w:rsid w:val="00ED495C"/>
    <w:rsid w:val="00ED4FE3"/>
    <w:rsid w:val="00ED6EF7"/>
    <w:rsid w:val="00ED772C"/>
    <w:rsid w:val="00ED775C"/>
    <w:rsid w:val="00EE0C96"/>
    <w:rsid w:val="00EE0D70"/>
    <w:rsid w:val="00EE2E5C"/>
    <w:rsid w:val="00EE31AF"/>
    <w:rsid w:val="00EE45AC"/>
    <w:rsid w:val="00EE5B5D"/>
    <w:rsid w:val="00EF11CE"/>
    <w:rsid w:val="00EF1CC5"/>
    <w:rsid w:val="00EF1D1A"/>
    <w:rsid w:val="00EF38D3"/>
    <w:rsid w:val="00EF54F4"/>
    <w:rsid w:val="00EF5C8D"/>
    <w:rsid w:val="00EF6F40"/>
    <w:rsid w:val="00EF7419"/>
    <w:rsid w:val="00F053C5"/>
    <w:rsid w:val="00F062D1"/>
    <w:rsid w:val="00F06E0B"/>
    <w:rsid w:val="00F07558"/>
    <w:rsid w:val="00F100D5"/>
    <w:rsid w:val="00F10DEA"/>
    <w:rsid w:val="00F1215A"/>
    <w:rsid w:val="00F12382"/>
    <w:rsid w:val="00F13A73"/>
    <w:rsid w:val="00F13BE1"/>
    <w:rsid w:val="00F14599"/>
    <w:rsid w:val="00F1518C"/>
    <w:rsid w:val="00F173EF"/>
    <w:rsid w:val="00F17B69"/>
    <w:rsid w:val="00F203D3"/>
    <w:rsid w:val="00F203E8"/>
    <w:rsid w:val="00F20BD5"/>
    <w:rsid w:val="00F21B2C"/>
    <w:rsid w:val="00F228A7"/>
    <w:rsid w:val="00F22ED2"/>
    <w:rsid w:val="00F22F11"/>
    <w:rsid w:val="00F2383C"/>
    <w:rsid w:val="00F23B1A"/>
    <w:rsid w:val="00F25327"/>
    <w:rsid w:val="00F258DB"/>
    <w:rsid w:val="00F2733E"/>
    <w:rsid w:val="00F275F8"/>
    <w:rsid w:val="00F2786F"/>
    <w:rsid w:val="00F27A7A"/>
    <w:rsid w:val="00F33A40"/>
    <w:rsid w:val="00F345FB"/>
    <w:rsid w:val="00F34BF3"/>
    <w:rsid w:val="00F3537F"/>
    <w:rsid w:val="00F355E8"/>
    <w:rsid w:val="00F40DC4"/>
    <w:rsid w:val="00F41CDA"/>
    <w:rsid w:val="00F455F2"/>
    <w:rsid w:val="00F45627"/>
    <w:rsid w:val="00F51FE9"/>
    <w:rsid w:val="00F53C7E"/>
    <w:rsid w:val="00F555FC"/>
    <w:rsid w:val="00F562C8"/>
    <w:rsid w:val="00F56F00"/>
    <w:rsid w:val="00F623CE"/>
    <w:rsid w:val="00F62D52"/>
    <w:rsid w:val="00F63A72"/>
    <w:rsid w:val="00F654DC"/>
    <w:rsid w:val="00F70028"/>
    <w:rsid w:val="00F706A5"/>
    <w:rsid w:val="00F7072C"/>
    <w:rsid w:val="00F70D18"/>
    <w:rsid w:val="00F71B00"/>
    <w:rsid w:val="00F7243F"/>
    <w:rsid w:val="00F73254"/>
    <w:rsid w:val="00F751B7"/>
    <w:rsid w:val="00F75404"/>
    <w:rsid w:val="00F757EC"/>
    <w:rsid w:val="00F7582D"/>
    <w:rsid w:val="00F75B45"/>
    <w:rsid w:val="00F76623"/>
    <w:rsid w:val="00F82281"/>
    <w:rsid w:val="00F8232C"/>
    <w:rsid w:val="00F841C0"/>
    <w:rsid w:val="00F85D25"/>
    <w:rsid w:val="00F91E5A"/>
    <w:rsid w:val="00F925A9"/>
    <w:rsid w:val="00F92EBF"/>
    <w:rsid w:val="00F9480C"/>
    <w:rsid w:val="00F95812"/>
    <w:rsid w:val="00F96226"/>
    <w:rsid w:val="00F96E87"/>
    <w:rsid w:val="00F97F6B"/>
    <w:rsid w:val="00FA0D5D"/>
    <w:rsid w:val="00FA118D"/>
    <w:rsid w:val="00FA20AE"/>
    <w:rsid w:val="00FA38C1"/>
    <w:rsid w:val="00FA5CF3"/>
    <w:rsid w:val="00FA6045"/>
    <w:rsid w:val="00FA7D0F"/>
    <w:rsid w:val="00FA7E37"/>
    <w:rsid w:val="00FB05F0"/>
    <w:rsid w:val="00FB237B"/>
    <w:rsid w:val="00FB350F"/>
    <w:rsid w:val="00FB39A4"/>
    <w:rsid w:val="00FB41D3"/>
    <w:rsid w:val="00FB5445"/>
    <w:rsid w:val="00FB6FB3"/>
    <w:rsid w:val="00FC16C5"/>
    <w:rsid w:val="00FC34DE"/>
    <w:rsid w:val="00FC38C4"/>
    <w:rsid w:val="00FC3B13"/>
    <w:rsid w:val="00FC4C65"/>
    <w:rsid w:val="00FC633B"/>
    <w:rsid w:val="00FC7225"/>
    <w:rsid w:val="00FC771F"/>
    <w:rsid w:val="00FD08E0"/>
    <w:rsid w:val="00FD0BDA"/>
    <w:rsid w:val="00FD1415"/>
    <w:rsid w:val="00FD149D"/>
    <w:rsid w:val="00FD21CE"/>
    <w:rsid w:val="00FD28A3"/>
    <w:rsid w:val="00FD3C54"/>
    <w:rsid w:val="00FD3D75"/>
    <w:rsid w:val="00FD4768"/>
    <w:rsid w:val="00FD4E37"/>
    <w:rsid w:val="00FD5276"/>
    <w:rsid w:val="00FD5E95"/>
    <w:rsid w:val="00FD6DA3"/>
    <w:rsid w:val="00FD6FDB"/>
    <w:rsid w:val="00FD7035"/>
    <w:rsid w:val="00FD72E4"/>
    <w:rsid w:val="00FD76A9"/>
    <w:rsid w:val="00FD7F53"/>
    <w:rsid w:val="00FE0400"/>
    <w:rsid w:val="00FE1232"/>
    <w:rsid w:val="00FE18DD"/>
    <w:rsid w:val="00FE473E"/>
    <w:rsid w:val="00FE4BEF"/>
    <w:rsid w:val="00FE58C4"/>
    <w:rsid w:val="00FE64CF"/>
    <w:rsid w:val="00FE790F"/>
    <w:rsid w:val="00FF0CAE"/>
    <w:rsid w:val="00FF0EBF"/>
    <w:rsid w:val="00FF142E"/>
    <w:rsid w:val="00FF1ADF"/>
    <w:rsid w:val="00FF3814"/>
    <w:rsid w:val="00FF3DEC"/>
    <w:rsid w:val="00FF63C9"/>
    <w:rsid w:val="00FF657B"/>
    <w:rsid w:val="00FF673C"/>
    <w:rsid w:val="00FF6C82"/>
    <w:rsid w:val="00FF763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4274" fill="f" fillcolor="#eaeaea" strokecolor="silver">
      <v:fill color="#eaeaea" on="f"/>
      <v:stroke color="silver"/>
      <o:colormenu v:ext="edit" strokecolor="#7030a0"/>
    </o:shapedefaults>
    <o:shapelayout v:ext="edit">
      <o:idmap v:ext="edit" data="1"/>
      <o:rules v:ext="edit">
        <o:r id="V:Rule4" type="connector" idref="#AutoShape 11"/>
        <o:r id="V:Rule5" type="connector" idref="#AutoShape 15"/>
        <o:r id="V:Rule6" type="connector" idref="#AutoShape 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907"/>
    <w:rPr>
      <w:sz w:val="20"/>
      <w:szCs w:val="20"/>
    </w:rPr>
  </w:style>
  <w:style w:type="paragraph" w:styleId="Heading1">
    <w:name w:val="heading 1"/>
    <w:basedOn w:val="Normal"/>
    <w:next w:val="Normal"/>
    <w:link w:val="Heading1Char"/>
    <w:uiPriority w:val="9"/>
    <w:qFormat/>
    <w:rsid w:val="000D6907"/>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nhideWhenUsed/>
    <w:qFormat/>
    <w:rsid w:val="000D6907"/>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0D6907"/>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0D6907"/>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0D6907"/>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unhideWhenUsed/>
    <w:qFormat/>
    <w:rsid w:val="000D6907"/>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unhideWhenUsed/>
    <w:qFormat/>
    <w:rsid w:val="000D6907"/>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unhideWhenUsed/>
    <w:qFormat/>
    <w:rsid w:val="000D6907"/>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0D6907"/>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6907"/>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rsid w:val="000D6907"/>
    <w:rPr>
      <w:caps/>
      <w:spacing w:val="15"/>
      <w:shd w:val="clear" w:color="auto" w:fill="DBE5F1" w:themeFill="accent1" w:themeFillTint="33"/>
    </w:rPr>
  </w:style>
  <w:style w:type="character" w:customStyle="1" w:styleId="Heading3Char">
    <w:name w:val="Heading 3 Char"/>
    <w:basedOn w:val="DefaultParagraphFont"/>
    <w:link w:val="Heading3"/>
    <w:uiPriority w:val="9"/>
    <w:rsid w:val="000D6907"/>
    <w:rPr>
      <w:caps/>
      <w:color w:val="243F60" w:themeColor="accent1" w:themeShade="7F"/>
      <w:spacing w:val="15"/>
    </w:rPr>
  </w:style>
  <w:style w:type="character" w:customStyle="1" w:styleId="Heading4Char">
    <w:name w:val="Heading 4 Char"/>
    <w:basedOn w:val="DefaultParagraphFont"/>
    <w:link w:val="Heading4"/>
    <w:uiPriority w:val="9"/>
    <w:rsid w:val="000D6907"/>
    <w:rPr>
      <w:caps/>
      <w:color w:val="365F91" w:themeColor="accent1" w:themeShade="BF"/>
      <w:spacing w:val="10"/>
    </w:rPr>
  </w:style>
  <w:style w:type="character" w:customStyle="1" w:styleId="Heading5Char">
    <w:name w:val="Heading 5 Char"/>
    <w:basedOn w:val="DefaultParagraphFont"/>
    <w:link w:val="Heading5"/>
    <w:uiPriority w:val="9"/>
    <w:rsid w:val="000D6907"/>
    <w:rPr>
      <w:caps/>
      <w:color w:val="365F91" w:themeColor="accent1" w:themeShade="BF"/>
      <w:spacing w:val="10"/>
    </w:rPr>
  </w:style>
  <w:style w:type="character" w:customStyle="1" w:styleId="Heading6Char">
    <w:name w:val="Heading 6 Char"/>
    <w:basedOn w:val="DefaultParagraphFont"/>
    <w:link w:val="Heading6"/>
    <w:uiPriority w:val="9"/>
    <w:rsid w:val="000D6907"/>
    <w:rPr>
      <w:caps/>
      <w:color w:val="365F91" w:themeColor="accent1" w:themeShade="BF"/>
      <w:spacing w:val="10"/>
    </w:rPr>
  </w:style>
  <w:style w:type="character" w:customStyle="1" w:styleId="Heading7Char">
    <w:name w:val="Heading 7 Char"/>
    <w:basedOn w:val="DefaultParagraphFont"/>
    <w:link w:val="Heading7"/>
    <w:uiPriority w:val="9"/>
    <w:rsid w:val="000D6907"/>
    <w:rPr>
      <w:caps/>
      <w:color w:val="365F91" w:themeColor="accent1" w:themeShade="BF"/>
      <w:spacing w:val="10"/>
    </w:rPr>
  </w:style>
  <w:style w:type="character" w:customStyle="1" w:styleId="Heading8Char">
    <w:name w:val="Heading 8 Char"/>
    <w:basedOn w:val="DefaultParagraphFont"/>
    <w:link w:val="Heading8"/>
    <w:uiPriority w:val="9"/>
    <w:rsid w:val="000D6907"/>
    <w:rPr>
      <w:caps/>
      <w:spacing w:val="10"/>
      <w:sz w:val="18"/>
      <w:szCs w:val="18"/>
    </w:rPr>
  </w:style>
  <w:style w:type="character" w:customStyle="1" w:styleId="Heading9Char">
    <w:name w:val="Heading 9 Char"/>
    <w:basedOn w:val="DefaultParagraphFont"/>
    <w:link w:val="Heading9"/>
    <w:uiPriority w:val="9"/>
    <w:rsid w:val="000D6907"/>
    <w:rPr>
      <w:i/>
      <w:caps/>
      <w:spacing w:val="10"/>
      <w:sz w:val="18"/>
      <w:szCs w:val="18"/>
    </w:rPr>
  </w:style>
  <w:style w:type="paragraph" w:styleId="Caption">
    <w:name w:val="caption"/>
    <w:basedOn w:val="Normal"/>
    <w:next w:val="Normal"/>
    <w:autoRedefine/>
    <w:uiPriority w:val="35"/>
    <w:unhideWhenUsed/>
    <w:qFormat/>
    <w:rsid w:val="004B395A"/>
    <w:pPr>
      <w:spacing w:before="0" w:after="0"/>
      <w:jc w:val="both"/>
    </w:pPr>
    <w:rPr>
      <w:rFonts w:ascii="Arial" w:hAnsi="Arial" w:cs="Arial"/>
      <w:bCs/>
      <w:sz w:val="22"/>
      <w:szCs w:val="22"/>
    </w:rPr>
  </w:style>
  <w:style w:type="paragraph" w:styleId="Title">
    <w:name w:val="Title"/>
    <w:basedOn w:val="Normal"/>
    <w:next w:val="Normal"/>
    <w:link w:val="TitleChar"/>
    <w:uiPriority w:val="10"/>
    <w:qFormat/>
    <w:rsid w:val="000D6907"/>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0D6907"/>
    <w:rPr>
      <w:caps/>
      <w:color w:val="4F81BD" w:themeColor="accent1"/>
      <w:spacing w:val="10"/>
      <w:kern w:val="28"/>
      <w:sz w:val="52"/>
      <w:szCs w:val="52"/>
    </w:rPr>
  </w:style>
  <w:style w:type="paragraph" w:styleId="Subtitle">
    <w:name w:val="Subtitle"/>
    <w:basedOn w:val="Normal"/>
    <w:next w:val="Normal"/>
    <w:link w:val="SubtitleChar"/>
    <w:uiPriority w:val="11"/>
    <w:qFormat/>
    <w:rsid w:val="000D6907"/>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0D6907"/>
    <w:rPr>
      <w:caps/>
      <w:color w:val="595959" w:themeColor="text1" w:themeTint="A6"/>
      <w:spacing w:val="10"/>
      <w:sz w:val="24"/>
      <w:szCs w:val="24"/>
    </w:rPr>
  </w:style>
  <w:style w:type="character" w:styleId="Strong">
    <w:name w:val="Strong"/>
    <w:uiPriority w:val="22"/>
    <w:qFormat/>
    <w:rsid w:val="000D6907"/>
    <w:rPr>
      <w:b/>
      <w:bCs/>
    </w:rPr>
  </w:style>
  <w:style w:type="character" w:styleId="Emphasis">
    <w:name w:val="Emphasis"/>
    <w:uiPriority w:val="20"/>
    <w:qFormat/>
    <w:rsid w:val="000D6907"/>
    <w:rPr>
      <w:caps/>
      <w:color w:val="243F60" w:themeColor="accent1" w:themeShade="7F"/>
      <w:spacing w:val="5"/>
    </w:rPr>
  </w:style>
  <w:style w:type="paragraph" w:styleId="NoSpacing">
    <w:name w:val="No Spacing"/>
    <w:basedOn w:val="Normal"/>
    <w:link w:val="NoSpacingChar"/>
    <w:uiPriority w:val="1"/>
    <w:qFormat/>
    <w:rsid w:val="000D6907"/>
    <w:pPr>
      <w:spacing w:before="0" w:after="0" w:line="240" w:lineRule="auto"/>
    </w:pPr>
  </w:style>
  <w:style w:type="character" w:customStyle="1" w:styleId="NoSpacingChar">
    <w:name w:val="No Spacing Char"/>
    <w:basedOn w:val="DefaultParagraphFont"/>
    <w:link w:val="NoSpacing"/>
    <w:uiPriority w:val="1"/>
    <w:rsid w:val="000D6907"/>
    <w:rPr>
      <w:sz w:val="20"/>
      <w:szCs w:val="20"/>
    </w:rPr>
  </w:style>
  <w:style w:type="paragraph" w:styleId="ListParagraph">
    <w:name w:val="List Paragraph"/>
    <w:basedOn w:val="Normal"/>
    <w:link w:val="ListParagraphChar"/>
    <w:uiPriority w:val="34"/>
    <w:qFormat/>
    <w:rsid w:val="000D6907"/>
    <w:pPr>
      <w:ind w:left="720"/>
      <w:contextualSpacing/>
    </w:pPr>
  </w:style>
  <w:style w:type="character" w:customStyle="1" w:styleId="ListParagraphChar">
    <w:name w:val="List Paragraph Char"/>
    <w:basedOn w:val="DefaultParagraphFont"/>
    <w:link w:val="ListParagraph"/>
    <w:uiPriority w:val="34"/>
    <w:rsid w:val="00FD08E0"/>
    <w:rPr>
      <w:sz w:val="20"/>
      <w:szCs w:val="20"/>
    </w:rPr>
  </w:style>
  <w:style w:type="paragraph" w:styleId="Quote">
    <w:name w:val="Quote"/>
    <w:basedOn w:val="Normal"/>
    <w:next w:val="Normal"/>
    <w:link w:val="QuoteChar"/>
    <w:uiPriority w:val="29"/>
    <w:qFormat/>
    <w:rsid w:val="000D6907"/>
    <w:rPr>
      <w:i/>
      <w:iCs/>
    </w:rPr>
  </w:style>
  <w:style w:type="character" w:customStyle="1" w:styleId="QuoteChar">
    <w:name w:val="Quote Char"/>
    <w:basedOn w:val="DefaultParagraphFont"/>
    <w:link w:val="Quote"/>
    <w:uiPriority w:val="29"/>
    <w:rsid w:val="000D6907"/>
    <w:rPr>
      <w:i/>
      <w:iCs/>
      <w:sz w:val="20"/>
      <w:szCs w:val="20"/>
    </w:rPr>
  </w:style>
  <w:style w:type="paragraph" w:styleId="IntenseQuote">
    <w:name w:val="Intense Quote"/>
    <w:basedOn w:val="Normal"/>
    <w:next w:val="Normal"/>
    <w:link w:val="IntenseQuoteChar"/>
    <w:uiPriority w:val="30"/>
    <w:qFormat/>
    <w:rsid w:val="000D6907"/>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0D6907"/>
    <w:rPr>
      <w:i/>
      <w:iCs/>
      <w:color w:val="4F81BD" w:themeColor="accent1"/>
      <w:sz w:val="20"/>
      <w:szCs w:val="20"/>
    </w:rPr>
  </w:style>
  <w:style w:type="character" w:styleId="SubtleEmphasis">
    <w:name w:val="Subtle Emphasis"/>
    <w:uiPriority w:val="19"/>
    <w:qFormat/>
    <w:rsid w:val="000D6907"/>
    <w:rPr>
      <w:i/>
      <w:iCs/>
      <w:color w:val="243F60" w:themeColor="accent1" w:themeShade="7F"/>
    </w:rPr>
  </w:style>
  <w:style w:type="character" w:styleId="IntenseEmphasis">
    <w:name w:val="Intense Emphasis"/>
    <w:uiPriority w:val="21"/>
    <w:qFormat/>
    <w:rsid w:val="000D6907"/>
    <w:rPr>
      <w:b/>
      <w:bCs/>
      <w:caps/>
      <w:color w:val="243F60" w:themeColor="accent1" w:themeShade="7F"/>
      <w:spacing w:val="10"/>
    </w:rPr>
  </w:style>
  <w:style w:type="character" w:styleId="SubtleReference">
    <w:name w:val="Subtle Reference"/>
    <w:uiPriority w:val="31"/>
    <w:qFormat/>
    <w:rsid w:val="000D6907"/>
    <w:rPr>
      <w:b/>
      <w:bCs/>
      <w:color w:val="4F81BD" w:themeColor="accent1"/>
    </w:rPr>
  </w:style>
  <w:style w:type="character" w:styleId="IntenseReference">
    <w:name w:val="Intense Reference"/>
    <w:uiPriority w:val="32"/>
    <w:qFormat/>
    <w:rsid w:val="000D6907"/>
    <w:rPr>
      <w:b/>
      <w:bCs/>
      <w:i/>
      <w:iCs/>
      <w:caps/>
      <w:color w:val="4F81BD" w:themeColor="accent1"/>
    </w:rPr>
  </w:style>
  <w:style w:type="character" w:styleId="BookTitle">
    <w:name w:val="Book Title"/>
    <w:uiPriority w:val="33"/>
    <w:qFormat/>
    <w:rsid w:val="000D6907"/>
    <w:rPr>
      <w:b/>
      <w:bCs/>
      <w:i/>
      <w:iCs/>
      <w:spacing w:val="9"/>
    </w:rPr>
  </w:style>
  <w:style w:type="paragraph" w:styleId="TOCHeading">
    <w:name w:val="TOC Heading"/>
    <w:basedOn w:val="Heading1"/>
    <w:next w:val="Normal"/>
    <w:uiPriority w:val="39"/>
    <w:unhideWhenUsed/>
    <w:qFormat/>
    <w:rsid w:val="000D6907"/>
    <w:pPr>
      <w:outlineLvl w:val="9"/>
    </w:pPr>
  </w:style>
  <w:style w:type="paragraph" w:customStyle="1" w:styleId="gb">
    <w:name w:val="gb"/>
    <w:basedOn w:val="Normal"/>
    <w:rsid w:val="00A90E84"/>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paragraph" w:styleId="NormalWeb">
    <w:name w:val="Normal (Web)"/>
    <w:basedOn w:val="Normal"/>
    <w:uiPriority w:val="99"/>
    <w:unhideWhenUsed/>
    <w:rsid w:val="00A90E84"/>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paragraph" w:styleId="BalloonText">
    <w:name w:val="Balloon Text"/>
    <w:basedOn w:val="Normal"/>
    <w:link w:val="BalloonTextChar"/>
    <w:uiPriority w:val="99"/>
    <w:semiHidden/>
    <w:unhideWhenUsed/>
    <w:rsid w:val="00A90E8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0E84"/>
    <w:rPr>
      <w:rFonts w:ascii="Tahoma" w:hAnsi="Tahoma" w:cs="Tahoma"/>
      <w:sz w:val="16"/>
      <w:szCs w:val="16"/>
    </w:rPr>
  </w:style>
  <w:style w:type="character" w:styleId="Hyperlink">
    <w:name w:val="Hyperlink"/>
    <w:basedOn w:val="DefaultParagraphFont"/>
    <w:uiPriority w:val="99"/>
    <w:unhideWhenUsed/>
    <w:rsid w:val="006C75B7"/>
    <w:rPr>
      <w:color w:val="0000FF"/>
      <w:u w:val="single"/>
    </w:rPr>
  </w:style>
  <w:style w:type="paragraph" w:customStyle="1" w:styleId="pa">
    <w:name w:val="pa"/>
    <w:basedOn w:val="Normal"/>
    <w:rsid w:val="006C75B7"/>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customStyle="1" w:styleId="bold">
    <w:name w:val="bold"/>
    <w:basedOn w:val="DefaultParagraphFont"/>
    <w:rsid w:val="006C75B7"/>
  </w:style>
  <w:style w:type="paragraph" w:customStyle="1" w:styleId="ac">
    <w:name w:val="ac"/>
    <w:basedOn w:val="Normal"/>
    <w:rsid w:val="00341452"/>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paragraph" w:styleId="TOC2">
    <w:name w:val="toc 2"/>
    <w:basedOn w:val="Normal"/>
    <w:next w:val="Normal"/>
    <w:autoRedefine/>
    <w:uiPriority w:val="39"/>
    <w:unhideWhenUsed/>
    <w:rsid w:val="005228E6"/>
    <w:pPr>
      <w:tabs>
        <w:tab w:val="right" w:leader="dot" w:pos="9019"/>
      </w:tabs>
      <w:spacing w:before="0" w:after="0"/>
      <w:ind w:left="200"/>
    </w:pPr>
    <w:rPr>
      <w:rFonts w:ascii="Times New Roman" w:hAnsi="Times New Roman" w:cs="Times New Roman"/>
      <w:noProof/>
      <w:sz w:val="22"/>
      <w:szCs w:val="22"/>
    </w:rPr>
  </w:style>
  <w:style w:type="paragraph" w:styleId="TOC1">
    <w:name w:val="toc 1"/>
    <w:basedOn w:val="Normal"/>
    <w:next w:val="Normal"/>
    <w:autoRedefine/>
    <w:uiPriority w:val="39"/>
    <w:unhideWhenUsed/>
    <w:qFormat/>
    <w:rsid w:val="001739BB"/>
    <w:pPr>
      <w:spacing w:before="120" w:after="0"/>
    </w:pPr>
    <w:rPr>
      <w:b/>
      <w:sz w:val="24"/>
      <w:szCs w:val="24"/>
    </w:rPr>
  </w:style>
  <w:style w:type="table" w:styleId="TableGrid">
    <w:name w:val="Table Grid"/>
    <w:basedOn w:val="TableNormal"/>
    <w:uiPriority w:val="59"/>
    <w:rsid w:val="0023273F"/>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2240FD"/>
    <w:pPr>
      <w:spacing w:before="0"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mw-headline">
    <w:name w:val="mw-headline"/>
    <w:basedOn w:val="DefaultParagraphFont"/>
    <w:rsid w:val="00DA2F64"/>
  </w:style>
  <w:style w:type="character" w:customStyle="1" w:styleId="editsection">
    <w:name w:val="editsection"/>
    <w:basedOn w:val="DefaultParagraphFont"/>
    <w:rsid w:val="00DA2F64"/>
  </w:style>
  <w:style w:type="paragraph" w:styleId="TOC3">
    <w:name w:val="toc 3"/>
    <w:basedOn w:val="Normal"/>
    <w:next w:val="Normal"/>
    <w:autoRedefine/>
    <w:uiPriority w:val="39"/>
    <w:unhideWhenUsed/>
    <w:rsid w:val="00931EB6"/>
    <w:pPr>
      <w:spacing w:before="0" w:after="0"/>
      <w:ind w:left="400"/>
    </w:pPr>
    <w:rPr>
      <w:sz w:val="22"/>
      <w:szCs w:val="22"/>
    </w:rPr>
  </w:style>
  <w:style w:type="paragraph" w:styleId="Header">
    <w:name w:val="header"/>
    <w:basedOn w:val="Normal"/>
    <w:link w:val="HeaderChar"/>
    <w:uiPriority w:val="99"/>
    <w:unhideWhenUsed/>
    <w:rsid w:val="00515CC9"/>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515CC9"/>
    <w:rPr>
      <w:sz w:val="20"/>
      <w:szCs w:val="20"/>
    </w:rPr>
  </w:style>
  <w:style w:type="paragraph" w:styleId="Footer">
    <w:name w:val="footer"/>
    <w:basedOn w:val="Normal"/>
    <w:link w:val="FooterChar"/>
    <w:uiPriority w:val="99"/>
    <w:unhideWhenUsed/>
    <w:rsid w:val="00515CC9"/>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515CC9"/>
    <w:rPr>
      <w:sz w:val="20"/>
      <w:szCs w:val="20"/>
    </w:rPr>
  </w:style>
  <w:style w:type="paragraph" w:styleId="BodyText">
    <w:name w:val="Body Text"/>
    <w:basedOn w:val="Normal"/>
    <w:link w:val="BodyTextChar"/>
    <w:rsid w:val="00AA2D7F"/>
    <w:pPr>
      <w:spacing w:before="0" w:after="0" w:line="240" w:lineRule="auto"/>
      <w:jc w:val="both"/>
    </w:pPr>
    <w:rPr>
      <w:rFonts w:ascii="Arial" w:eastAsia="Times New Roman" w:hAnsi="Arial" w:cs="Times New Roman"/>
      <w:sz w:val="22"/>
      <w:lang w:bidi="ar-SA"/>
    </w:rPr>
  </w:style>
  <w:style w:type="character" w:customStyle="1" w:styleId="BodyTextChar">
    <w:name w:val="Body Text Char"/>
    <w:basedOn w:val="DefaultParagraphFont"/>
    <w:link w:val="BodyText"/>
    <w:rsid w:val="00AA2D7F"/>
    <w:rPr>
      <w:rFonts w:ascii="Arial" w:eastAsia="Times New Roman" w:hAnsi="Arial" w:cs="Times New Roman"/>
      <w:szCs w:val="20"/>
      <w:lang w:bidi="ar-SA"/>
    </w:rPr>
  </w:style>
  <w:style w:type="paragraph" w:styleId="BodyTextIndent">
    <w:name w:val="Body Text Indent"/>
    <w:basedOn w:val="Normal"/>
    <w:link w:val="BodyTextIndentChar"/>
    <w:rsid w:val="00AA2D7F"/>
    <w:pPr>
      <w:spacing w:before="0" w:after="120" w:line="240" w:lineRule="auto"/>
      <w:ind w:left="360"/>
    </w:pPr>
    <w:rPr>
      <w:rFonts w:ascii="Times New Roman" w:eastAsia="Times New Roman" w:hAnsi="Times New Roman" w:cs="Times New Roman"/>
      <w:sz w:val="24"/>
      <w:szCs w:val="24"/>
      <w:lang w:bidi="ar-SA"/>
    </w:rPr>
  </w:style>
  <w:style w:type="character" w:customStyle="1" w:styleId="BodyTextIndentChar">
    <w:name w:val="Body Text Indent Char"/>
    <w:basedOn w:val="DefaultParagraphFont"/>
    <w:link w:val="BodyTextIndent"/>
    <w:rsid w:val="00AA2D7F"/>
    <w:rPr>
      <w:rFonts w:ascii="Times New Roman" w:eastAsia="Times New Roman" w:hAnsi="Times New Roman" w:cs="Times New Roman"/>
      <w:sz w:val="24"/>
      <w:szCs w:val="24"/>
      <w:lang w:bidi="ar-SA"/>
    </w:rPr>
  </w:style>
  <w:style w:type="paragraph" w:customStyle="1" w:styleId="noindent">
    <w:name w:val="noindent"/>
    <w:basedOn w:val="Normal"/>
    <w:rsid w:val="004129B7"/>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Normal11pt">
    <w:name w:val="Normal + 11 pt"/>
    <w:basedOn w:val="Normal"/>
    <w:rsid w:val="003060E4"/>
    <w:pPr>
      <w:spacing w:before="0" w:after="0" w:line="240" w:lineRule="auto"/>
    </w:pPr>
    <w:rPr>
      <w:rFonts w:ascii="Times New Roman" w:eastAsia="Times New Roman" w:hAnsi="Times New Roman" w:cs="Times New Roman"/>
      <w:sz w:val="22"/>
      <w:szCs w:val="22"/>
      <w:lang w:bidi="ar-SA"/>
    </w:rPr>
  </w:style>
  <w:style w:type="character" w:customStyle="1" w:styleId="ex">
    <w:name w:val="ex"/>
    <w:basedOn w:val="DefaultParagraphFont"/>
    <w:rsid w:val="003060E4"/>
  </w:style>
  <w:style w:type="paragraph" w:styleId="TOC4">
    <w:name w:val="toc 4"/>
    <w:basedOn w:val="Normal"/>
    <w:next w:val="Normal"/>
    <w:autoRedefine/>
    <w:uiPriority w:val="39"/>
    <w:unhideWhenUsed/>
    <w:rsid w:val="00201F45"/>
    <w:pPr>
      <w:spacing w:before="0" w:after="0"/>
      <w:ind w:left="600"/>
    </w:pPr>
  </w:style>
  <w:style w:type="paragraph" w:styleId="TOC5">
    <w:name w:val="toc 5"/>
    <w:basedOn w:val="Normal"/>
    <w:next w:val="Normal"/>
    <w:autoRedefine/>
    <w:uiPriority w:val="39"/>
    <w:unhideWhenUsed/>
    <w:rsid w:val="00201F45"/>
    <w:pPr>
      <w:spacing w:before="0" w:after="0"/>
      <w:ind w:left="800"/>
    </w:pPr>
  </w:style>
  <w:style w:type="paragraph" w:styleId="TOC6">
    <w:name w:val="toc 6"/>
    <w:basedOn w:val="Normal"/>
    <w:next w:val="Normal"/>
    <w:autoRedefine/>
    <w:uiPriority w:val="39"/>
    <w:unhideWhenUsed/>
    <w:rsid w:val="00201F45"/>
    <w:pPr>
      <w:spacing w:before="0" w:after="0"/>
      <w:ind w:left="1000"/>
    </w:pPr>
  </w:style>
  <w:style w:type="paragraph" w:styleId="TOC7">
    <w:name w:val="toc 7"/>
    <w:basedOn w:val="Normal"/>
    <w:next w:val="Normal"/>
    <w:autoRedefine/>
    <w:uiPriority w:val="39"/>
    <w:unhideWhenUsed/>
    <w:rsid w:val="00201F45"/>
    <w:pPr>
      <w:spacing w:before="0" w:after="0"/>
      <w:ind w:left="1200"/>
    </w:pPr>
  </w:style>
  <w:style w:type="paragraph" w:styleId="TOC8">
    <w:name w:val="toc 8"/>
    <w:basedOn w:val="Normal"/>
    <w:next w:val="Normal"/>
    <w:autoRedefine/>
    <w:uiPriority w:val="39"/>
    <w:unhideWhenUsed/>
    <w:rsid w:val="00201F45"/>
    <w:pPr>
      <w:spacing w:before="0" w:after="0"/>
      <w:ind w:left="1400"/>
    </w:pPr>
  </w:style>
  <w:style w:type="paragraph" w:styleId="TOC9">
    <w:name w:val="toc 9"/>
    <w:basedOn w:val="Normal"/>
    <w:next w:val="Normal"/>
    <w:autoRedefine/>
    <w:uiPriority w:val="39"/>
    <w:unhideWhenUsed/>
    <w:rsid w:val="00201F45"/>
    <w:pPr>
      <w:spacing w:before="0" w:after="0"/>
      <w:ind w:left="1600"/>
    </w:pPr>
  </w:style>
  <w:style w:type="character" w:styleId="CommentReference">
    <w:name w:val="annotation reference"/>
    <w:basedOn w:val="DefaultParagraphFont"/>
    <w:uiPriority w:val="99"/>
    <w:semiHidden/>
    <w:unhideWhenUsed/>
    <w:rsid w:val="000106CA"/>
    <w:rPr>
      <w:sz w:val="16"/>
      <w:szCs w:val="16"/>
    </w:rPr>
  </w:style>
  <w:style w:type="paragraph" w:styleId="CommentText">
    <w:name w:val="annotation text"/>
    <w:basedOn w:val="Normal"/>
    <w:link w:val="CommentTextChar"/>
    <w:uiPriority w:val="99"/>
    <w:semiHidden/>
    <w:unhideWhenUsed/>
    <w:rsid w:val="000106CA"/>
    <w:pPr>
      <w:spacing w:line="240" w:lineRule="auto"/>
    </w:pPr>
  </w:style>
  <w:style w:type="character" w:customStyle="1" w:styleId="CommentTextChar">
    <w:name w:val="Comment Text Char"/>
    <w:basedOn w:val="DefaultParagraphFont"/>
    <w:link w:val="CommentText"/>
    <w:uiPriority w:val="99"/>
    <w:semiHidden/>
    <w:rsid w:val="000106CA"/>
    <w:rPr>
      <w:sz w:val="20"/>
      <w:szCs w:val="20"/>
    </w:rPr>
  </w:style>
  <w:style w:type="paragraph" w:styleId="CommentSubject">
    <w:name w:val="annotation subject"/>
    <w:basedOn w:val="CommentText"/>
    <w:next w:val="CommentText"/>
    <w:link w:val="CommentSubjectChar"/>
    <w:uiPriority w:val="99"/>
    <w:semiHidden/>
    <w:unhideWhenUsed/>
    <w:rsid w:val="000106CA"/>
    <w:rPr>
      <w:b/>
      <w:bCs/>
    </w:rPr>
  </w:style>
  <w:style w:type="character" w:customStyle="1" w:styleId="CommentSubjectChar">
    <w:name w:val="Comment Subject Char"/>
    <w:basedOn w:val="CommentTextChar"/>
    <w:link w:val="CommentSubject"/>
    <w:uiPriority w:val="99"/>
    <w:semiHidden/>
    <w:rsid w:val="000106CA"/>
    <w:rPr>
      <w:b/>
      <w:bCs/>
      <w:sz w:val="20"/>
      <w:szCs w:val="20"/>
    </w:rPr>
  </w:style>
  <w:style w:type="paragraph" w:customStyle="1" w:styleId="Default">
    <w:name w:val="Default"/>
    <w:uiPriority w:val="99"/>
    <w:rsid w:val="00A35D85"/>
    <w:pPr>
      <w:autoSpaceDE w:val="0"/>
      <w:autoSpaceDN w:val="0"/>
      <w:adjustRightInd w:val="0"/>
      <w:spacing w:before="0" w:after="0" w:line="240" w:lineRule="auto"/>
    </w:pPr>
    <w:rPr>
      <w:rFonts w:ascii="Times New Roman" w:hAnsi="Times New Roman" w:cs="Times New Roman"/>
      <w:color w:val="000000"/>
      <w:sz w:val="24"/>
      <w:szCs w:val="24"/>
      <w:lang w:bidi="ar-SA"/>
    </w:rPr>
  </w:style>
  <w:style w:type="paragraph" w:styleId="z-TopofForm">
    <w:name w:val="HTML Top of Form"/>
    <w:basedOn w:val="Normal"/>
    <w:next w:val="Normal"/>
    <w:link w:val="z-TopofFormChar"/>
    <w:hidden/>
    <w:uiPriority w:val="99"/>
    <w:semiHidden/>
    <w:unhideWhenUsed/>
    <w:rsid w:val="00A35D85"/>
    <w:pPr>
      <w:pBdr>
        <w:bottom w:val="single" w:sz="6" w:space="1" w:color="auto"/>
      </w:pBdr>
      <w:spacing w:before="0" w:after="0" w:line="240" w:lineRule="auto"/>
      <w:jc w:val="center"/>
    </w:pPr>
    <w:rPr>
      <w:rFonts w:ascii="Arial" w:eastAsia="Times New Roman" w:hAnsi="Arial" w:cs="Arial"/>
      <w:vanish/>
      <w:color w:val="150890"/>
      <w:sz w:val="16"/>
      <w:szCs w:val="16"/>
      <w:lang w:bidi="ar-SA"/>
    </w:rPr>
  </w:style>
  <w:style w:type="character" w:customStyle="1" w:styleId="z-TopofFormChar">
    <w:name w:val="z-Top of Form Char"/>
    <w:basedOn w:val="DefaultParagraphFont"/>
    <w:link w:val="z-TopofForm"/>
    <w:uiPriority w:val="99"/>
    <w:semiHidden/>
    <w:rsid w:val="00A35D85"/>
    <w:rPr>
      <w:rFonts w:ascii="Arial" w:eastAsia="Times New Roman" w:hAnsi="Arial" w:cs="Arial"/>
      <w:vanish/>
      <w:color w:val="150890"/>
      <w:sz w:val="16"/>
      <w:szCs w:val="16"/>
      <w:lang w:bidi="ar-SA"/>
    </w:rPr>
  </w:style>
  <w:style w:type="paragraph" w:styleId="z-BottomofForm">
    <w:name w:val="HTML Bottom of Form"/>
    <w:basedOn w:val="Normal"/>
    <w:next w:val="Normal"/>
    <w:link w:val="z-BottomofFormChar"/>
    <w:hidden/>
    <w:uiPriority w:val="99"/>
    <w:semiHidden/>
    <w:unhideWhenUsed/>
    <w:rsid w:val="00A35D85"/>
    <w:pPr>
      <w:pBdr>
        <w:top w:val="single" w:sz="6" w:space="1" w:color="auto"/>
      </w:pBdr>
      <w:spacing w:before="0" w:after="0" w:line="240" w:lineRule="auto"/>
      <w:jc w:val="center"/>
    </w:pPr>
    <w:rPr>
      <w:rFonts w:ascii="Arial" w:eastAsia="Times New Roman" w:hAnsi="Arial" w:cs="Arial"/>
      <w:vanish/>
      <w:color w:val="150890"/>
      <w:sz w:val="16"/>
      <w:szCs w:val="16"/>
      <w:lang w:bidi="ar-SA"/>
    </w:rPr>
  </w:style>
  <w:style w:type="character" w:customStyle="1" w:styleId="z-BottomofFormChar">
    <w:name w:val="z-Bottom of Form Char"/>
    <w:basedOn w:val="DefaultParagraphFont"/>
    <w:link w:val="z-BottomofForm"/>
    <w:uiPriority w:val="99"/>
    <w:semiHidden/>
    <w:rsid w:val="00A35D85"/>
    <w:rPr>
      <w:rFonts w:ascii="Arial" w:eastAsia="Times New Roman" w:hAnsi="Arial" w:cs="Arial"/>
      <w:vanish/>
      <w:color w:val="150890"/>
      <w:sz w:val="16"/>
      <w:szCs w:val="16"/>
      <w:lang w:bidi="ar-SA"/>
    </w:rPr>
  </w:style>
  <w:style w:type="paragraph" w:customStyle="1" w:styleId="normalsmall">
    <w:name w:val="normalsmall"/>
    <w:basedOn w:val="Normal"/>
    <w:rsid w:val="00A35D85"/>
    <w:pPr>
      <w:spacing w:before="100" w:beforeAutospacing="1" w:after="100" w:afterAutospacing="1" w:line="240" w:lineRule="auto"/>
    </w:pPr>
    <w:rPr>
      <w:rFonts w:ascii="Verdana" w:eastAsia="Times New Roman" w:hAnsi="Verdana" w:cs="Times New Roman"/>
      <w:color w:val="000000"/>
      <w:sz w:val="17"/>
      <w:szCs w:val="17"/>
      <w:lang w:val="en-IN" w:eastAsia="en-IN" w:bidi="ar-SA"/>
    </w:rPr>
  </w:style>
  <w:style w:type="character" w:customStyle="1" w:styleId="atcl">
    <w:name w:val="atc_l"/>
    <w:basedOn w:val="DefaultParagraphFont"/>
    <w:rsid w:val="00A35D85"/>
  </w:style>
  <w:style w:type="character" w:customStyle="1" w:styleId="in-widget">
    <w:name w:val="in-widget"/>
    <w:basedOn w:val="DefaultParagraphFont"/>
    <w:rsid w:val="00A35D85"/>
  </w:style>
  <w:style w:type="character" w:customStyle="1" w:styleId="headings">
    <w:name w:val="headings"/>
    <w:basedOn w:val="DefaultParagraphFont"/>
    <w:rsid w:val="00A35D85"/>
  </w:style>
  <w:style w:type="character" w:customStyle="1" w:styleId="apple-converted-space">
    <w:name w:val="apple-converted-space"/>
    <w:basedOn w:val="DefaultParagraphFont"/>
    <w:rsid w:val="00A35D85"/>
  </w:style>
  <w:style w:type="character" w:customStyle="1" w:styleId="klink">
    <w:name w:val="klink"/>
    <w:basedOn w:val="DefaultParagraphFont"/>
    <w:rsid w:val="00A35D85"/>
  </w:style>
  <w:style w:type="character" w:customStyle="1" w:styleId="Caption1">
    <w:name w:val="Caption1"/>
    <w:basedOn w:val="DefaultParagraphFont"/>
    <w:rsid w:val="00A35D85"/>
  </w:style>
  <w:style w:type="paragraph" w:customStyle="1" w:styleId="caption10">
    <w:name w:val="caption1"/>
    <w:basedOn w:val="Normal"/>
    <w:rsid w:val="00A35D85"/>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apple-style-span">
    <w:name w:val="apple-style-span"/>
    <w:basedOn w:val="DefaultParagraphFont"/>
    <w:rsid w:val="00A35D85"/>
  </w:style>
  <w:style w:type="character" w:customStyle="1" w:styleId="Title1">
    <w:name w:val="Title1"/>
    <w:basedOn w:val="DefaultParagraphFont"/>
    <w:rsid w:val="00A35D85"/>
  </w:style>
  <w:style w:type="character" w:styleId="FollowedHyperlink">
    <w:name w:val="FollowedHyperlink"/>
    <w:basedOn w:val="DefaultParagraphFont"/>
    <w:uiPriority w:val="99"/>
    <w:rsid w:val="00A35D85"/>
    <w:rPr>
      <w:color w:val="0000FF"/>
      <w:u w:val="single"/>
    </w:rPr>
  </w:style>
  <w:style w:type="character" w:customStyle="1" w:styleId="style1">
    <w:name w:val="style1"/>
    <w:basedOn w:val="DefaultParagraphFont"/>
    <w:rsid w:val="00A35D85"/>
  </w:style>
  <w:style w:type="character" w:customStyle="1" w:styleId="bigger">
    <w:name w:val="bigger"/>
    <w:basedOn w:val="DefaultParagraphFont"/>
    <w:rsid w:val="00A35D85"/>
  </w:style>
  <w:style w:type="character" w:customStyle="1" w:styleId="biggest">
    <w:name w:val="biggest"/>
    <w:basedOn w:val="DefaultParagraphFont"/>
    <w:rsid w:val="00A35D85"/>
  </w:style>
  <w:style w:type="character" w:customStyle="1" w:styleId="arial">
    <w:name w:val="arial"/>
    <w:basedOn w:val="DefaultParagraphFont"/>
    <w:rsid w:val="00A35D85"/>
  </w:style>
  <w:style w:type="character" w:customStyle="1" w:styleId="courier">
    <w:name w:val="courier"/>
    <w:basedOn w:val="DefaultParagraphFont"/>
    <w:rsid w:val="00A35D85"/>
  </w:style>
  <w:style w:type="character" w:customStyle="1" w:styleId="times">
    <w:name w:val="times"/>
    <w:basedOn w:val="DefaultParagraphFont"/>
    <w:rsid w:val="00A35D85"/>
  </w:style>
  <w:style w:type="character" w:customStyle="1" w:styleId="ib-green">
    <w:name w:val="ib-green"/>
    <w:basedOn w:val="DefaultParagraphFont"/>
    <w:uiPriority w:val="99"/>
    <w:rsid w:val="00A35D85"/>
    <w:rPr>
      <w:rFonts w:cs="Times New Roman"/>
    </w:rPr>
  </w:style>
  <w:style w:type="character" w:customStyle="1" w:styleId="question">
    <w:name w:val="question"/>
    <w:basedOn w:val="DefaultParagraphFont"/>
    <w:uiPriority w:val="99"/>
    <w:rsid w:val="00A35D85"/>
    <w:rPr>
      <w:rFonts w:cs="Times New Roman"/>
    </w:rPr>
  </w:style>
  <w:style w:type="character" w:customStyle="1" w:styleId="answers">
    <w:name w:val="answers"/>
    <w:basedOn w:val="DefaultParagraphFont"/>
    <w:uiPriority w:val="99"/>
    <w:rsid w:val="00A35D85"/>
    <w:rPr>
      <w:rFonts w:cs="Times New Roman"/>
    </w:rPr>
  </w:style>
  <w:style w:type="character" w:customStyle="1" w:styleId="answer">
    <w:name w:val="answer"/>
    <w:basedOn w:val="DefaultParagraphFont"/>
    <w:uiPriority w:val="99"/>
    <w:rsid w:val="00A35D85"/>
    <w:rPr>
      <w:rFonts w:cs="Times New Roman"/>
    </w:rPr>
  </w:style>
  <w:style w:type="character" w:customStyle="1" w:styleId="answerlink">
    <w:name w:val="answerlink"/>
    <w:basedOn w:val="DefaultParagraphFont"/>
    <w:uiPriority w:val="99"/>
    <w:rsid w:val="00A35D85"/>
    <w:rPr>
      <w:rFonts w:cs="Times New Roman"/>
    </w:rPr>
  </w:style>
  <w:style w:type="paragraph" w:customStyle="1" w:styleId="di-heading">
    <w:name w:val="di-heading"/>
    <w:basedOn w:val="Normal"/>
    <w:uiPriority w:val="99"/>
    <w:rsid w:val="00A35D85"/>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customStyle="1" w:styleId="HTMLPreformattedChar">
    <w:name w:val="HTML Preformatted Char"/>
    <w:basedOn w:val="DefaultParagraphFont"/>
    <w:link w:val="HTMLPreformatted"/>
    <w:uiPriority w:val="99"/>
    <w:rsid w:val="00A35D85"/>
    <w:rPr>
      <w:rFonts w:ascii="Courier New" w:eastAsia="Times New Roman" w:hAnsi="Courier New" w:cs="Courier New"/>
      <w:color w:val="000077"/>
      <w:sz w:val="20"/>
      <w:szCs w:val="20"/>
    </w:rPr>
  </w:style>
  <w:style w:type="paragraph" w:styleId="HTMLPreformatted">
    <w:name w:val="HTML Preformatted"/>
    <w:basedOn w:val="Normal"/>
    <w:link w:val="HTMLPreformattedChar"/>
    <w:uiPriority w:val="99"/>
    <w:unhideWhenUsed/>
    <w:rsid w:val="00A35D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color w:val="000077"/>
    </w:rPr>
  </w:style>
  <w:style w:type="character" w:customStyle="1" w:styleId="HTMLPreformattedChar1">
    <w:name w:val="HTML Preformatted Char1"/>
    <w:basedOn w:val="DefaultParagraphFont"/>
    <w:uiPriority w:val="99"/>
    <w:semiHidden/>
    <w:rsid w:val="00A35D85"/>
    <w:rPr>
      <w:rFonts w:ascii="Courier" w:hAnsi="Courier"/>
      <w:sz w:val="20"/>
      <w:szCs w:val="20"/>
    </w:rPr>
  </w:style>
  <w:style w:type="paragraph" w:customStyle="1" w:styleId="copytext">
    <w:name w:val="copytext"/>
    <w:basedOn w:val="Normal"/>
    <w:rsid w:val="00A35D85"/>
    <w:pPr>
      <w:spacing w:before="100" w:beforeAutospacing="1" w:after="100" w:afterAutospacing="1" w:line="240" w:lineRule="auto"/>
    </w:pPr>
    <w:rPr>
      <w:rFonts w:ascii="Times New Roman" w:eastAsia="Times New Roman" w:hAnsi="Times New Roman" w:cs="Times New Roman"/>
      <w:color w:val="000000"/>
      <w:sz w:val="19"/>
      <w:szCs w:val="19"/>
      <w:lang w:bidi="ar-SA"/>
    </w:rPr>
  </w:style>
  <w:style w:type="paragraph" w:customStyle="1" w:styleId="hidden">
    <w:name w:val="hidden"/>
    <w:basedOn w:val="Normal"/>
    <w:rsid w:val="00A35D85"/>
    <w:pPr>
      <w:spacing w:before="100" w:beforeAutospacing="1" w:after="100" w:afterAutospacing="1" w:line="240" w:lineRule="auto"/>
    </w:pPr>
    <w:rPr>
      <w:rFonts w:ascii="Times New Roman" w:eastAsia="Times New Roman" w:hAnsi="Times New Roman" w:cs="Times New Roman"/>
      <w:color w:val="FFFFFF"/>
      <w:sz w:val="2"/>
      <w:szCs w:val="2"/>
      <w:lang w:bidi="ar-SA"/>
    </w:rPr>
  </w:style>
  <w:style w:type="paragraph" w:customStyle="1" w:styleId="link1">
    <w:name w:val="link1"/>
    <w:basedOn w:val="Normal"/>
    <w:rsid w:val="00A35D85"/>
    <w:pPr>
      <w:spacing w:before="100" w:beforeAutospacing="1" w:after="100" w:afterAutospacing="1" w:line="240" w:lineRule="auto"/>
    </w:pPr>
    <w:rPr>
      <w:rFonts w:ascii="Times New Roman" w:eastAsia="Times New Roman" w:hAnsi="Times New Roman" w:cs="Times New Roman"/>
      <w:b/>
      <w:bCs/>
      <w:color w:val="000077"/>
      <w:sz w:val="24"/>
      <w:szCs w:val="24"/>
      <w:lang w:bidi="ar-SA"/>
    </w:rPr>
  </w:style>
  <w:style w:type="paragraph" w:customStyle="1" w:styleId="linkanswer">
    <w:name w:val="linkanswer"/>
    <w:basedOn w:val="Normal"/>
    <w:rsid w:val="00A35D85"/>
    <w:pPr>
      <w:spacing w:before="100" w:beforeAutospacing="1" w:after="100" w:afterAutospacing="1" w:line="240" w:lineRule="auto"/>
    </w:pPr>
    <w:rPr>
      <w:rFonts w:ascii="Times New Roman" w:eastAsia="Times New Roman" w:hAnsi="Times New Roman" w:cs="Times New Roman"/>
      <w:b/>
      <w:bCs/>
      <w:i/>
      <w:iCs/>
      <w:color w:val="000077"/>
      <w:sz w:val="24"/>
      <w:szCs w:val="24"/>
      <w:lang w:bidi="ar-SA"/>
    </w:rPr>
  </w:style>
  <w:style w:type="paragraph" w:customStyle="1" w:styleId="linksmall">
    <w:name w:val="linksmall"/>
    <w:basedOn w:val="Normal"/>
    <w:rsid w:val="00A35D85"/>
    <w:pPr>
      <w:spacing w:before="100" w:beforeAutospacing="1" w:after="100" w:afterAutospacing="1" w:line="240" w:lineRule="auto"/>
    </w:pPr>
    <w:rPr>
      <w:rFonts w:ascii="Times New Roman" w:eastAsia="Times New Roman" w:hAnsi="Times New Roman" w:cs="Times New Roman"/>
      <w:i/>
      <w:iCs/>
      <w:color w:val="000077"/>
      <w:sz w:val="19"/>
      <w:szCs w:val="19"/>
      <w:lang w:bidi="ar-SA"/>
    </w:rPr>
  </w:style>
  <w:style w:type="paragraph" w:customStyle="1" w:styleId="mainsub">
    <w:name w:val="mainsub"/>
    <w:basedOn w:val="Normal"/>
    <w:rsid w:val="00A35D85"/>
    <w:pPr>
      <w:spacing w:before="100" w:beforeAutospacing="1" w:after="100" w:afterAutospacing="1" w:line="240" w:lineRule="auto"/>
    </w:pPr>
    <w:rPr>
      <w:rFonts w:ascii="Times New Roman" w:eastAsia="Times New Roman" w:hAnsi="Times New Roman" w:cs="Times New Roman"/>
      <w:b/>
      <w:bCs/>
      <w:i/>
      <w:iCs/>
      <w:color w:val="0000FF"/>
      <w:sz w:val="24"/>
      <w:szCs w:val="24"/>
      <w:lang w:bidi="ar-SA"/>
    </w:rPr>
  </w:style>
  <w:style w:type="paragraph" w:customStyle="1" w:styleId="qha1">
    <w:name w:val="qha1"/>
    <w:basedOn w:val="Normal"/>
    <w:rsid w:val="00A35D85"/>
    <w:pPr>
      <w:spacing w:before="100" w:beforeAutospacing="1" w:after="100" w:afterAutospacing="1" w:line="240" w:lineRule="auto"/>
    </w:pPr>
    <w:rPr>
      <w:rFonts w:ascii="Times New Roman" w:eastAsia="Times New Roman" w:hAnsi="Times New Roman" w:cs="Times New Roman"/>
      <w:b/>
      <w:bCs/>
      <w:color w:val="000077"/>
      <w:sz w:val="36"/>
      <w:szCs w:val="36"/>
      <w:lang w:bidi="ar-SA"/>
    </w:rPr>
  </w:style>
  <w:style w:type="paragraph" w:customStyle="1" w:styleId="qha2">
    <w:name w:val="qha2"/>
    <w:basedOn w:val="Normal"/>
    <w:rsid w:val="00A35D85"/>
    <w:pPr>
      <w:spacing w:before="100" w:beforeAutospacing="1" w:after="100" w:afterAutospacing="1" w:line="240" w:lineRule="auto"/>
    </w:pPr>
    <w:rPr>
      <w:rFonts w:ascii="Times New Roman" w:eastAsia="Times New Roman" w:hAnsi="Times New Roman" w:cs="Times New Roman"/>
      <w:b/>
      <w:bCs/>
      <w:color w:val="000077"/>
      <w:sz w:val="24"/>
      <w:szCs w:val="24"/>
      <w:lang w:bidi="ar-SA"/>
    </w:rPr>
  </w:style>
  <w:style w:type="paragraph" w:customStyle="1" w:styleId="text1">
    <w:name w:val="text1"/>
    <w:basedOn w:val="Normal"/>
    <w:rsid w:val="00A35D85"/>
    <w:pPr>
      <w:spacing w:before="100" w:beforeAutospacing="1" w:after="100" w:afterAutospacing="1" w:line="240" w:lineRule="auto"/>
    </w:pPr>
    <w:rPr>
      <w:rFonts w:ascii="Times New Roman" w:eastAsia="Times New Roman" w:hAnsi="Times New Roman" w:cs="Times New Roman"/>
      <w:color w:val="000077"/>
      <w:sz w:val="36"/>
      <w:szCs w:val="36"/>
      <w:lang w:bidi="ar-SA"/>
    </w:rPr>
  </w:style>
  <w:style w:type="paragraph" w:customStyle="1" w:styleId="title10">
    <w:name w:val="title1"/>
    <w:basedOn w:val="Normal"/>
    <w:rsid w:val="00A35D85"/>
    <w:pPr>
      <w:spacing w:before="100" w:beforeAutospacing="1" w:after="100" w:afterAutospacing="1" w:line="240" w:lineRule="auto"/>
    </w:pPr>
    <w:rPr>
      <w:rFonts w:ascii="Times New Roman" w:eastAsia="Times New Roman" w:hAnsi="Times New Roman" w:cs="Times New Roman"/>
      <w:color w:val="000077"/>
      <w:sz w:val="48"/>
      <w:szCs w:val="48"/>
      <w:lang w:bidi="ar-SA"/>
    </w:rPr>
  </w:style>
  <w:style w:type="paragraph" w:customStyle="1" w:styleId="title2">
    <w:name w:val="title2"/>
    <w:basedOn w:val="Normal"/>
    <w:rsid w:val="00A35D85"/>
    <w:pPr>
      <w:spacing w:before="100" w:beforeAutospacing="1" w:after="100" w:afterAutospacing="1" w:line="240" w:lineRule="auto"/>
    </w:pPr>
    <w:rPr>
      <w:rFonts w:ascii="Times New Roman" w:eastAsia="Times New Roman" w:hAnsi="Times New Roman" w:cs="Times New Roman"/>
      <w:i/>
      <w:iCs/>
      <w:color w:val="000077"/>
      <w:sz w:val="24"/>
      <w:szCs w:val="24"/>
      <w:lang w:bidi="ar-SA"/>
    </w:rPr>
  </w:style>
  <w:style w:type="paragraph" w:customStyle="1" w:styleId="menuflag">
    <w:name w:val="menuflag"/>
    <w:basedOn w:val="Normal"/>
    <w:rsid w:val="00A35D85"/>
    <w:pPr>
      <w:spacing w:before="0" w:after="0" w:line="240" w:lineRule="auto"/>
    </w:pPr>
    <w:rPr>
      <w:rFonts w:ascii="Times New Roman" w:eastAsia="Times New Roman" w:hAnsi="Times New Roman" w:cs="Times New Roman"/>
      <w:color w:val="000077"/>
      <w:sz w:val="24"/>
      <w:szCs w:val="24"/>
      <w:lang w:bidi="ar-SA"/>
    </w:rPr>
  </w:style>
  <w:style w:type="paragraph" w:customStyle="1" w:styleId="chromestyle">
    <w:name w:val="chromestyle"/>
    <w:basedOn w:val="Normal"/>
    <w:rsid w:val="00A35D85"/>
    <w:pPr>
      <w:spacing w:before="100" w:beforeAutospacing="1" w:after="100" w:afterAutospacing="1" w:line="240" w:lineRule="auto"/>
    </w:pPr>
    <w:rPr>
      <w:rFonts w:ascii="Times New Roman" w:eastAsia="Times New Roman" w:hAnsi="Times New Roman" w:cs="Times New Roman"/>
      <w:b/>
      <w:bCs/>
      <w:color w:val="000077"/>
      <w:sz w:val="24"/>
      <w:szCs w:val="24"/>
      <w:lang w:bidi="ar-SA"/>
    </w:rPr>
  </w:style>
  <w:style w:type="paragraph" w:customStyle="1" w:styleId="dropmenudiv">
    <w:name w:val="dropmenudiv"/>
    <w:basedOn w:val="Normal"/>
    <w:rsid w:val="00A35D85"/>
    <w:pPr>
      <w:pBdr>
        <w:top w:val="single" w:sz="12" w:space="0" w:color="BBBBBB"/>
        <w:left w:val="single" w:sz="12" w:space="0" w:color="BBBBBB"/>
        <w:bottom w:val="single" w:sz="2" w:space="0" w:color="BBBBBB"/>
        <w:right w:val="single" w:sz="12" w:space="0" w:color="BBBBBB"/>
      </w:pBdr>
      <w:shd w:val="clear" w:color="auto" w:fill="FFFFFF"/>
      <w:spacing w:before="100" w:beforeAutospacing="1" w:after="100" w:afterAutospacing="1" w:line="447" w:lineRule="atLeast"/>
    </w:pPr>
    <w:rPr>
      <w:rFonts w:ascii="Times New Roman" w:eastAsia="Times New Roman" w:hAnsi="Times New Roman" w:cs="Times New Roman"/>
      <w:color w:val="000077"/>
      <w:sz w:val="24"/>
      <w:szCs w:val="24"/>
      <w:lang w:bidi="ar-SA"/>
    </w:rPr>
  </w:style>
  <w:style w:type="character" w:customStyle="1" w:styleId="link11">
    <w:name w:val="link11"/>
    <w:basedOn w:val="DefaultParagraphFont"/>
    <w:rsid w:val="00A35D85"/>
    <w:rPr>
      <w:b/>
      <w:bCs/>
    </w:rPr>
  </w:style>
  <w:style w:type="character" w:customStyle="1" w:styleId="link2">
    <w:name w:val="link2"/>
    <w:basedOn w:val="DefaultParagraphFont"/>
    <w:rsid w:val="00A35D85"/>
  </w:style>
  <w:style w:type="character" w:customStyle="1" w:styleId="text11">
    <w:name w:val="text11"/>
    <w:basedOn w:val="DefaultParagraphFont"/>
    <w:rsid w:val="00A35D85"/>
    <w:rPr>
      <w:sz w:val="36"/>
      <w:szCs w:val="36"/>
    </w:rPr>
  </w:style>
  <w:style w:type="character" w:customStyle="1" w:styleId="linksmall1">
    <w:name w:val="linksmall1"/>
    <w:basedOn w:val="DefaultParagraphFont"/>
    <w:rsid w:val="00A35D85"/>
    <w:rPr>
      <w:i/>
      <w:iCs/>
      <w:sz w:val="19"/>
      <w:szCs w:val="19"/>
    </w:rPr>
  </w:style>
  <w:style w:type="character" w:customStyle="1" w:styleId="copytext1">
    <w:name w:val="copytext1"/>
    <w:basedOn w:val="DefaultParagraphFont"/>
    <w:rsid w:val="00A35D85"/>
    <w:rPr>
      <w:color w:val="000000"/>
      <w:sz w:val="19"/>
      <w:szCs w:val="19"/>
    </w:rPr>
  </w:style>
  <w:style w:type="character" w:customStyle="1" w:styleId="linkanswer1">
    <w:name w:val="linkanswer1"/>
    <w:basedOn w:val="DefaultParagraphFont"/>
    <w:rsid w:val="00A35D85"/>
    <w:rPr>
      <w:b/>
      <w:bCs/>
      <w:i/>
      <w:iCs/>
    </w:rPr>
  </w:style>
  <w:style w:type="paragraph" w:customStyle="1" w:styleId="resetmargin1">
    <w:name w:val="resetmargin1"/>
    <w:basedOn w:val="Normal"/>
    <w:rsid w:val="00A35D85"/>
    <w:pPr>
      <w:spacing w:before="0" w:after="0" w:line="240" w:lineRule="auto"/>
    </w:pPr>
    <w:rPr>
      <w:rFonts w:ascii="Arial" w:eastAsia="Times New Roman" w:hAnsi="Arial" w:cs="Arial"/>
      <w:color w:val="000000"/>
      <w:sz w:val="30"/>
      <w:szCs w:val="30"/>
      <w:lang w:bidi="ar-SA"/>
    </w:rPr>
  </w:style>
  <w:style w:type="character" w:customStyle="1" w:styleId="commentsname1">
    <w:name w:val="commentsname1"/>
    <w:basedOn w:val="DefaultParagraphFont"/>
    <w:rsid w:val="00A35D85"/>
    <w:rPr>
      <w:b/>
      <w:bCs/>
      <w:color w:val="737373"/>
    </w:rPr>
  </w:style>
  <w:style w:type="character" w:customStyle="1" w:styleId="yellowfade">
    <w:name w:val="yellowfade"/>
    <w:basedOn w:val="DefaultParagraphFont"/>
    <w:rsid w:val="00A35D85"/>
  </w:style>
  <w:style w:type="character" w:styleId="PageNumber">
    <w:name w:val="page number"/>
    <w:basedOn w:val="DefaultParagraphFont"/>
    <w:rsid w:val="00A35D85"/>
  </w:style>
  <w:style w:type="table" w:styleId="LightList-Accent5">
    <w:name w:val="Light List Accent 5"/>
    <w:basedOn w:val="TableNormal"/>
    <w:uiPriority w:val="61"/>
    <w:rsid w:val="007C3755"/>
    <w:pPr>
      <w:spacing w:before="0"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MediumShading1-Accent11">
    <w:name w:val="Medium Shading 1 - Accent 11"/>
    <w:basedOn w:val="TableNormal"/>
    <w:uiPriority w:val="63"/>
    <w:rsid w:val="007C3755"/>
    <w:pPr>
      <w:spacing w:before="0"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uiPriority w:val="63"/>
    <w:rsid w:val="003F159F"/>
    <w:pPr>
      <w:spacing w:before="0" w:after="0" w:line="240" w:lineRule="auto"/>
    </w:pPr>
    <w:rPr>
      <w:sz w:val="24"/>
      <w:szCs w:val="24"/>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odyText2">
    <w:name w:val="Body Text 2"/>
    <w:basedOn w:val="Normal"/>
    <w:link w:val="BodyText2Char"/>
    <w:uiPriority w:val="99"/>
    <w:unhideWhenUsed/>
    <w:rsid w:val="00020A32"/>
    <w:pPr>
      <w:spacing w:after="120" w:line="480" w:lineRule="auto"/>
    </w:pPr>
  </w:style>
  <w:style w:type="character" w:customStyle="1" w:styleId="BodyText2Char">
    <w:name w:val="Body Text 2 Char"/>
    <w:basedOn w:val="DefaultParagraphFont"/>
    <w:link w:val="BodyText2"/>
    <w:uiPriority w:val="99"/>
    <w:rsid w:val="00020A32"/>
    <w:rPr>
      <w:sz w:val="20"/>
      <w:szCs w:val="20"/>
    </w:rPr>
  </w:style>
  <w:style w:type="paragraph" w:customStyle="1" w:styleId="parajust">
    <w:name w:val="parajust"/>
    <w:basedOn w:val="Normal"/>
    <w:rsid w:val="0021093C"/>
    <w:pPr>
      <w:spacing w:before="160" w:line="240" w:lineRule="auto"/>
      <w:ind w:left="200"/>
      <w:jc w:val="both"/>
    </w:pPr>
    <w:rPr>
      <w:rFonts w:ascii="Verdana" w:eastAsia="Times New Roman" w:hAnsi="Verdana" w:cs="Times New Roman"/>
      <w:color w:val="000000"/>
      <w:lang w:bidi="ar-SA"/>
    </w:rPr>
  </w:style>
  <w:style w:type="paragraph" w:styleId="BodyText3">
    <w:name w:val="Body Text 3"/>
    <w:basedOn w:val="Normal"/>
    <w:link w:val="BodyText3Char"/>
    <w:uiPriority w:val="99"/>
    <w:semiHidden/>
    <w:unhideWhenUsed/>
    <w:rsid w:val="000D4019"/>
    <w:pPr>
      <w:spacing w:before="0" w:after="120"/>
    </w:pPr>
    <w:rPr>
      <w:rFonts w:ascii="Calibri" w:eastAsia="Calibri" w:hAnsi="Calibri" w:cs="Times New Roman"/>
      <w:sz w:val="16"/>
      <w:szCs w:val="16"/>
      <w:lang w:bidi="ar-SA"/>
    </w:rPr>
  </w:style>
  <w:style w:type="character" w:customStyle="1" w:styleId="BodyText3Char">
    <w:name w:val="Body Text 3 Char"/>
    <w:basedOn w:val="DefaultParagraphFont"/>
    <w:link w:val="BodyText3"/>
    <w:uiPriority w:val="99"/>
    <w:semiHidden/>
    <w:rsid w:val="000D4019"/>
    <w:rPr>
      <w:rFonts w:ascii="Calibri" w:eastAsia="Calibri" w:hAnsi="Calibri" w:cs="Times New Roman"/>
      <w:sz w:val="16"/>
      <w:szCs w:val="16"/>
      <w:lang w:bidi="ar-SA"/>
    </w:rPr>
  </w:style>
  <w:style w:type="character" w:customStyle="1" w:styleId="answerbagvibrant">
    <w:name w:val="answerbag_vibrant"/>
    <w:basedOn w:val="DefaultParagraphFont"/>
    <w:rsid w:val="00663DE1"/>
  </w:style>
  <w:style w:type="paragraph" w:styleId="Revision">
    <w:name w:val="Revision"/>
    <w:hidden/>
    <w:uiPriority w:val="99"/>
    <w:semiHidden/>
    <w:rsid w:val="00FD08E0"/>
    <w:pPr>
      <w:spacing w:before="0" w:after="0" w:line="240" w:lineRule="auto"/>
    </w:pPr>
    <w:rPr>
      <w:sz w:val="20"/>
      <w:szCs w:val="20"/>
    </w:rPr>
  </w:style>
  <w:style w:type="table" w:customStyle="1" w:styleId="LightList1">
    <w:name w:val="Light List1"/>
    <w:basedOn w:val="TableNormal"/>
    <w:uiPriority w:val="61"/>
    <w:rsid w:val="009B6725"/>
    <w:pPr>
      <w:spacing w:before="0"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DocumentMap">
    <w:name w:val="Document Map"/>
    <w:basedOn w:val="Normal"/>
    <w:link w:val="DocumentMapChar"/>
    <w:uiPriority w:val="99"/>
    <w:semiHidden/>
    <w:unhideWhenUsed/>
    <w:rsid w:val="00F45627"/>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45627"/>
    <w:rPr>
      <w:rFonts w:ascii="Tahoma" w:hAnsi="Tahoma" w:cs="Tahoma"/>
      <w:sz w:val="16"/>
      <w:szCs w:val="16"/>
    </w:rPr>
  </w:style>
  <w:style w:type="paragraph" w:customStyle="1" w:styleId="BodyText0">
    <w:name w:val="BodyText"/>
    <w:rsid w:val="00565B4F"/>
    <w:pPr>
      <w:spacing w:before="60" w:after="60" w:line="240" w:lineRule="auto"/>
    </w:pPr>
    <w:rPr>
      <w:rFonts w:ascii="Arial" w:eastAsia="Times New Roman" w:hAnsi="Tahoma" w:cs="Times New Roman"/>
      <w:sz w:val="20"/>
      <w:szCs w:val="20"/>
      <w:lang w:bidi="ar-SA"/>
    </w:rPr>
  </w:style>
  <w:style w:type="paragraph" w:customStyle="1" w:styleId="BodyTextNoSpace">
    <w:name w:val="BodyTextNoSpace"/>
    <w:rsid w:val="00565B4F"/>
    <w:pPr>
      <w:spacing w:before="0" w:after="0" w:line="240" w:lineRule="auto"/>
    </w:pPr>
    <w:rPr>
      <w:rFonts w:ascii="Arial" w:eastAsia="Times New Roman" w:hAnsi="Tahoma" w:cs="Times New Roman"/>
      <w:sz w:val="20"/>
      <w:szCs w:val="20"/>
      <w:lang w:bidi="ar-SA"/>
    </w:rPr>
  </w:style>
  <w:style w:type="paragraph" w:customStyle="1" w:styleId="H3Leader">
    <w:name w:val="H3Leader"/>
    <w:basedOn w:val="BodyTextNoSpace"/>
    <w:next w:val="BodyTextNoSpace"/>
    <w:rsid w:val="00D90395"/>
    <w:pPr>
      <w:spacing w:before="240" w:after="60"/>
    </w:pPr>
    <w:rPr>
      <w:b/>
      <w:bCs/>
      <w:color w:val="FFFFFF"/>
      <w:kern w:val="32"/>
      <w:sz w:val="22"/>
      <w:szCs w:val="32"/>
    </w:rPr>
  </w:style>
  <w:style w:type="paragraph" w:customStyle="1" w:styleId="ReaderaidParagraph">
    <w:name w:val="Readeraid Paragraph"/>
    <w:basedOn w:val="BodyText0"/>
    <w:rsid w:val="00C07402"/>
    <w:rPr>
      <w:color w:val="003366"/>
    </w:rPr>
  </w:style>
  <w:style w:type="character" w:customStyle="1" w:styleId="FootnoteTextChar">
    <w:name w:val="Footnote Text Char"/>
    <w:basedOn w:val="DefaultParagraphFont"/>
    <w:link w:val="FootnoteText"/>
    <w:semiHidden/>
    <w:rsid w:val="00A44F52"/>
    <w:rPr>
      <w:rFonts w:ascii="Times New Roman" w:eastAsia="Times New Roman" w:hAnsi="Times New Roman" w:cs="Times New Roman"/>
      <w:sz w:val="20"/>
      <w:szCs w:val="20"/>
      <w:lang w:bidi="ar-SA"/>
    </w:rPr>
  </w:style>
  <w:style w:type="paragraph" w:styleId="FootnoteText">
    <w:name w:val="footnote text"/>
    <w:basedOn w:val="Normal"/>
    <w:link w:val="FootnoteTextChar"/>
    <w:semiHidden/>
    <w:rsid w:val="00A44F52"/>
    <w:pPr>
      <w:spacing w:before="0" w:after="0" w:line="240" w:lineRule="auto"/>
    </w:pPr>
    <w:rPr>
      <w:rFonts w:ascii="Times New Roman" w:eastAsia="Times New Roman" w:hAnsi="Times New Roman" w:cs="Times New Roman"/>
      <w:lang w:bidi="ar-SA"/>
    </w:rPr>
  </w:style>
  <w:style w:type="character" w:customStyle="1" w:styleId="FootnoteTextChar1">
    <w:name w:val="Footnote Text Char1"/>
    <w:basedOn w:val="DefaultParagraphFont"/>
    <w:uiPriority w:val="99"/>
    <w:semiHidden/>
    <w:rsid w:val="00A44F52"/>
    <w:rPr>
      <w:sz w:val="20"/>
      <w:szCs w:val="20"/>
    </w:rPr>
  </w:style>
  <w:style w:type="paragraph" w:customStyle="1" w:styleId="listitem">
    <w:name w:val="listitem"/>
    <w:basedOn w:val="Normal"/>
    <w:rsid w:val="00A44F52"/>
    <w:pPr>
      <w:spacing w:before="29" w:after="29" w:line="240" w:lineRule="auto"/>
    </w:pPr>
    <w:rPr>
      <w:rFonts w:ascii="Bitstream Vera Sans" w:eastAsia="Times New Roman" w:hAnsi="Bitstream Vera Sans" w:cs="Times New Roman"/>
      <w:lang w:bidi="hi-IN"/>
    </w:rPr>
  </w:style>
  <w:style w:type="paragraph" w:customStyle="1" w:styleId="howtogetheader1">
    <w:name w:val="howtogetheader1"/>
    <w:basedOn w:val="Normal"/>
    <w:rsid w:val="00A44F52"/>
    <w:pPr>
      <w:pBdr>
        <w:top w:val="single" w:sz="6" w:space="2" w:color="999999"/>
        <w:left w:val="single" w:sz="6" w:space="2" w:color="999999"/>
        <w:bottom w:val="single" w:sz="6" w:space="2" w:color="999999"/>
        <w:right w:val="single" w:sz="6" w:space="2" w:color="999999"/>
      </w:pBdr>
      <w:shd w:val="clear" w:color="auto" w:fill="FFFFFF"/>
      <w:spacing w:before="29" w:after="29" w:line="240" w:lineRule="auto"/>
    </w:pPr>
    <w:rPr>
      <w:rFonts w:ascii="Bitstream Vera Sans" w:eastAsia="Times New Roman" w:hAnsi="Bitstream Vera Sans" w:cs="Times New Roman"/>
      <w:b/>
      <w:bCs/>
      <w:lang w:bidi="hi-IN"/>
    </w:rPr>
  </w:style>
  <w:style w:type="paragraph" w:customStyle="1" w:styleId="tableheadintable1">
    <w:name w:val="tableheadintable1"/>
    <w:basedOn w:val="Normal"/>
    <w:rsid w:val="00A44F52"/>
    <w:pPr>
      <w:spacing w:before="0" w:after="29" w:line="240" w:lineRule="auto"/>
    </w:pPr>
    <w:rPr>
      <w:rFonts w:ascii="Bitstream Vera Sans" w:eastAsia="Times New Roman" w:hAnsi="Bitstream Vera Sans" w:cs="Times New Roman"/>
      <w:b/>
      <w:bCs/>
      <w:lang w:bidi="hi-IN"/>
    </w:rPr>
  </w:style>
  <w:style w:type="paragraph" w:customStyle="1" w:styleId="tablecontentintable1">
    <w:name w:val="tablecontentintable1"/>
    <w:basedOn w:val="Normal"/>
    <w:rsid w:val="00A44F52"/>
    <w:pPr>
      <w:spacing w:before="29" w:after="29" w:line="240" w:lineRule="auto"/>
    </w:pPr>
    <w:rPr>
      <w:rFonts w:ascii="Bitstream Vera Sans" w:eastAsia="Times New Roman" w:hAnsi="Bitstream Vera Sans" w:cs="Times New Roman"/>
      <w:lang w:bidi="hi-IN"/>
    </w:rPr>
  </w:style>
  <w:style w:type="character" w:styleId="FootnoteReference">
    <w:name w:val="footnote reference"/>
    <w:semiHidden/>
    <w:rsid w:val="00A44F52"/>
    <w:rPr>
      <w:vertAlign w:val="superscript"/>
    </w:rPr>
  </w:style>
  <w:style w:type="character" w:customStyle="1" w:styleId="st">
    <w:name w:val="st"/>
    <w:basedOn w:val="DefaultParagraphFont"/>
    <w:rsid w:val="00A44F52"/>
  </w:style>
  <w:style w:type="character" w:customStyle="1" w:styleId="super">
    <w:name w:val="super"/>
    <w:basedOn w:val="DefaultParagraphFont"/>
    <w:rsid w:val="00A44F52"/>
  </w:style>
  <w:style w:type="paragraph" w:customStyle="1" w:styleId="BodyText1">
    <w:name w:val="Body Text1"/>
    <w:rsid w:val="00A44F52"/>
    <w:pPr>
      <w:autoSpaceDE w:val="0"/>
      <w:autoSpaceDN w:val="0"/>
      <w:adjustRightInd w:val="0"/>
      <w:spacing w:before="0" w:after="113" w:line="280" w:lineRule="atLeast"/>
      <w:jc w:val="both"/>
    </w:pPr>
    <w:rPr>
      <w:rFonts w:ascii="Optima" w:eastAsia="Times New Roman" w:hAnsi="Optima" w:cs="Optima"/>
      <w:sz w:val="24"/>
      <w:szCs w:val="24"/>
      <w:lang w:bidi="ar-SA"/>
    </w:rPr>
  </w:style>
  <w:style w:type="paragraph" w:customStyle="1" w:styleId="figure">
    <w:name w:val="figure"/>
    <w:rsid w:val="00A44F52"/>
    <w:pPr>
      <w:autoSpaceDE w:val="0"/>
      <w:autoSpaceDN w:val="0"/>
      <w:adjustRightInd w:val="0"/>
      <w:spacing w:before="0" w:after="113" w:line="200" w:lineRule="atLeast"/>
      <w:jc w:val="center"/>
    </w:pPr>
    <w:rPr>
      <w:rFonts w:ascii="Optima" w:eastAsia="Times New Roman" w:hAnsi="Optima" w:cs="Optima"/>
      <w:sz w:val="20"/>
      <w:szCs w:val="20"/>
      <w:lang w:bidi="ar-SA"/>
    </w:rPr>
  </w:style>
  <w:style w:type="paragraph" w:customStyle="1" w:styleId="Sub1">
    <w:name w:val="Sub1"/>
    <w:rsid w:val="00A44F52"/>
    <w:pPr>
      <w:tabs>
        <w:tab w:val="left" w:pos="567"/>
        <w:tab w:val="left" w:pos="1134"/>
      </w:tabs>
      <w:autoSpaceDE w:val="0"/>
      <w:autoSpaceDN w:val="0"/>
      <w:adjustRightInd w:val="0"/>
      <w:spacing w:before="0" w:after="113" w:line="290" w:lineRule="atLeast"/>
      <w:ind w:left="567" w:hanging="567"/>
      <w:jc w:val="both"/>
    </w:pPr>
    <w:rPr>
      <w:rFonts w:ascii="Optima" w:eastAsia="Times New Roman" w:hAnsi="Optima" w:cs="Optima"/>
      <w:b/>
      <w:bCs/>
      <w:color w:val="01A0C6"/>
      <w:sz w:val="25"/>
      <w:szCs w:val="25"/>
      <w:lang w:bidi="ar-SA"/>
    </w:rPr>
  </w:style>
  <w:style w:type="paragraph" w:customStyle="1" w:styleId="westernstyle1">
    <w:name w:val="western style1"/>
    <w:basedOn w:val="Normal"/>
    <w:rsid w:val="00A44F52"/>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step1">
    <w:name w:val="step1"/>
    <w:rsid w:val="00A44F52"/>
    <w:pPr>
      <w:autoSpaceDE w:val="0"/>
      <w:autoSpaceDN w:val="0"/>
      <w:adjustRightInd w:val="0"/>
      <w:spacing w:before="0" w:after="113" w:line="280" w:lineRule="atLeast"/>
      <w:jc w:val="both"/>
    </w:pPr>
    <w:rPr>
      <w:rFonts w:ascii="Optima" w:eastAsia="Times New Roman" w:hAnsi="Optima" w:cs="Optima"/>
      <w:sz w:val="24"/>
      <w:szCs w:val="24"/>
      <w:lang w:bidi="ar-SA"/>
    </w:rPr>
  </w:style>
  <w:style w:type="paragraph" w:customStyle="1" w:styleId="Sub2">
    <w:name w:val="Sub2"/>
    <w:rsid w:val="00A44F52"/>
    <w:pPr>
      <w:tabs>
        <w:tab w:val="left" w:pos="737"/>
      </w:tabs>
      <w:autoSpaceDE w:val="0"/>
      <w:autoSpaceDN w:val="0"/>
      <w:adjustRightInd w:val="0"/>
      <w:spacing w:before="0" w:after="113" w:line="280" w:lineRule="atLeast"/>
      <w:ind w:left="740" w:hanging="740"/>
      <w:jc w:val="both"/>
    </w:pPr>
    <w:rPr>
      <w:rFonts w:ascii="Optima" w:eastAsia="Times New Roman" w:hAnsi="Optima" w:cs="Optima"/>
      <w:b/>
      <w:bCs/>
      <w:color w:val="01A0C6"/>
      <w:sz w:val="24"/>
      <w:szCs w:val="24"/>
      <w:lang w:bidi="ar-SA"/>
    </w:rPr>
  </w:style>
  <w:style w:type="paragraph" w:customStyle="1" w:styleId="western">
    <w:name w:val="western"/>
    <w:basedOn w:val="Normal"/>
    <w:rsid w:val="00A44F52"/>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BodyText20">
    <w:name w:val="Body Text2"/>
    <w:rsid w:val="00A44F52"/>
    <w:pPr>
      <w:autoSpaceDE w:val="0"/>
      <w:autoSpaceDN w:val="0"/>
      <w:adjustRightInd w:val="0"/>
      <w:spacing w:before="0" w:after="113" w:line="280" w:lineRule="atLeast"/>
      <w:jc w:val="both"/>
    </w:pPr>
    <w:rPr>
      <w:rFonts w:ascii="Optima" w:eastAsia="Times New Roman" w:hAnsi="Optima" w:cs="Optima"/>
      <w:sz w:val="24"/>
      <w:szCs w:val="24"/>
      <w:lang w:bidi="ar-SA"/>
    </w:rPr>
  </w:style>
  <w:style w:type="paragraph" w:customStyle="1" w:styleId="box-txt1">
    <w:name w:val="box-txt1"/>
    <w:rsid w:val="00A44F52"/>
    <w:pPr>
      <w:tabs>
        <w:tab w:val="left" w:pos="454"/>
      </w:tabs>
      <w:autoSpaceDE w:val="0"/>
      <w:autoSpaceDN w:val="0"/>
      <w:adjustRightInd w:val="0"/>
      <w:spacing w:before="0" w:after="57" w:line="280" w:lineRule="atLeast"/>
      <w:ind w:left="454" w:right="170" w:hanging="283"/>
      <w:jc w:val="both"/>
    </w:pPr>
    <w:rPr>
      <w:rFonts w:ascii="Optima" w:eastAsia="Times New Roman" w:hAnsi="Optima" w:cs="Optima"/>
      <w:sz w:val="24"/>
      <w:szCs w:val="24"/>
      <w:lang w:bidi="ar-SA"/>
    </w:rPr>
  </w:style>
  <w:style w:type="paragraph" w:customStyle="1" w:styleId="Hang2">
    <w:name w:val="Hang2"/>
    <w:rsid w:val="00A44F52"/>
    <w:pPr>
      <w:tabs>
        <w:tab w:val="right" w:pos="283"/>
        <w:tab w:val="left" w:pos="454"/>
      </w:tabs>
      <w:autoSpaceDE w:val="0"/>
      <w:autoSpaceDN w:val="0"/>
      <w:adjustRightInd w:val="0"/>
      <w:spacing w:before="0" w:after="113" w:line="280" w:lineRule="atLeast"/>
      <w:ind w:left="454" w:hanging="454"/>
      <w:jc w:val="both"/>
    </w:pPr>
    <w:rPr>
      <w:rFonts w:ascii="Optima" w:eastAsia="Times New Roman" w:hAnsi="Optima" w:cs="Optima"/>
      <w:color w:val="000000"/>
      <w:sz w:val="24"/>
      <w:szCs w:val="24"/>
      <w:lang w:bidi="ar-SA"/>
    </w:rPr>
  </w:style>
  <w:style w:type="paragraph" w:customStyle="1" w:styleId="box-text">
    <w:name w:val="box-text"/>
    <w:rsid w:val="00A44F52"/>
    <w:pPr>
      <w:autoSpaceDE w:val="0"/>
      <w:autoSpaceDN w:val="0"/>
      <w:adjustRightInd w:val="0"/>
      <w:spacing w:before="0" w:after="113" w:line="280" w:lineRule="atLeast"/>
      <w:ind w:left="170" w:right="170"/>
      <w:jc w:val="both"/>
    </w:pPr>
    <w:rPr>
      <w:rFonts w:ascii="Optima" w:eastAsia="Times New Roman" w:hAnsi="Optima" w:cs="Optima"/>
      <w:color w:val="000000"/>
      <w:sz w:val="24"/>
      <w:szCs w:val="24"/>
      <w:lang w:bidi="ar-SA"/>
    </w:rPr>
  </w:style>
  <w:style w:type="paragraph" w:customStyle="1" w:styleId="Hang3">
    <w:name w:val="Hang3"/>
    <w:rsid w:val="00A44F52"/>
    <w:pPr>
      <w:tabs>
        <w:tab w:val="right" w:pos="510"/>
        <w:tab w:val="left" w:pos="618"/>
      </w:tabs>
      <w:autoSpaceDE w:val="0"/>
      <w:autoSpaceDN w:val="0"/>
      <w:adjustRightInd w:val="0"/>
      <w:spacing w:before="0" w:after="113" w:line="280" w:lineRule="atLeast"/>
      <w:ind w:left="618" w:hanging="618"/>
      <w:jc w:val="both"/>
    </w:pPr>
    <w:rPr>
      <w:rFonts w:ascii="Optima" w:eastAsia="Times New Roman" w:hAnsi="Optima" w:cs="Optima"/>
      <w:sz w:val="24"/>
      <w:szCs w:val="24"/>
      <w:lang w:bidi="ar-SA"/>
    </w:rPr>
  </w:style>
  <w:style w:type="paragraph" w:customStyle="1" w:styleId="doctext">
    <w:name w:val="doctext"/>
    <w:basedOn w:val="Normal"/>
    <w:rsid w:val="00A44F52"/>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fig-tab1">
    <w:name w:val="fig-tab1"/>
    <w:rsid w:val="00A44F52"/>
    <w:pPr>
      <w:tabs>
        <w:tab w:val="left" w:pos="907"/>
      </w:tabs>
      <w:autoSpaceDE w:val="0"/>
      <w:autoSpaceDN w:val="0"/>
      <w:adjustRightInd w:val="0"/>
      <w:spacing w:before="0" w:after="113" w:line="200" w:lineRule="atLeast"/>
    </w:pPr>
    <w:rPr>
      <w:rFonts w:ascii="Optima" w:eastAsia="Times New Roman" w:hAnsi="Optima" w:cs="Optima"/>
      <w:sz w:val="20"/>
      <w:szCs w:val="20"/>
      <w:lang w:bidi="ar-SA"/>
    </w:rPr>
  </w:style>
  <w:style w:type="character" w:customStyle="1" w:styleId="tftextlink">
    <w:name w:val="tftextlink"/>
    <w:basedOn w:val="DefaultParagraphFont"/>
    <w:rsid w:val="00A44F52"/>
  </w:style>
  <w:style w:type="paragraph" w:customStyle="1" w:styleId="exer1">
    <w:name w:val="exer1"/>
    <w:rsid w:val="00A44F52"/>
    <w:pPr>
      <w:tabs>
        <w:tab w:val="left" w:pos="482"/>
        <w:tab w:val="left" w:pos="794"/>
        <w:tab w:val="left" w:pos="1247"/>
      </w:tabs>
      <w:autoSpaceDE w:val="0"/>
      <w:autoSpaceDN w:val="0"/>
      <w:adjustRightInd w:val="0"/>
      <w:spacing w:before="0" w:after="57" w:line="280" w:lineRule="atLeast"/>
      <w:ind w:left="794" w:hanging="794"/>
      <w:jc w:val="both"/>
    </w:pPr>
    <w:rPr>
      <w:rFonts w:ascii="Optima" w:eastAsia="Times New Roman" w:hAnsi="Optima" w:cs="Optima"/>
      <w:sz w:val="24"/>
      <w:szCs w:val="24"/>
      <w:lang w:bidi="ar-SA"/>
    </w:rPr>
  </w:style>
  <w:style w:type="paragraph" w:customStyle="1" w:styleId="exer2">
    <w:name w:val="exer2"/>
    <w:rsid w:val="00A44F52"/>
    <w:pPr>
      <w:tabs>
        <w:tab w:val="right" w:pos="454"/>
        <w:tab w:val="left" w:pos="737"/>
        <w:tab w:val="left" w:pos="1134"/>
      </w:tabs>
      <w:autoSpaceDE w:val="0"/>
      <w:autoSpaceDN w:val="0"/>
      <w:adjustRightInd w:val="0"/>
      <w:spacing w:before="0" w:after="0" w:line="260" w:lineRule="atLeast"/>
      <w:ind w:left="1134" w:hanging="1134"/>
      <w:jc w:val="both"/>
    </w:pPr>
    <w:rPr>
      <w:rFonts w:ascii="Optima" w:eastAsia="Times New Roman" w:hAnsi="Optima" w:cs="Optima"/>
      <w:lang w:bidi="ar-SA"/>
    </w:rPr>
  </w:style>
  <w:style w:type="paragraph" w:customStyle="1" w:styleId="exer2a">
    <w:name w:val="exer2a"/>
    <w:rsid w:val="00A44F52"/>
    <w:pPr>
      <w:tabs>
        <w:tab w:val="right" w:pos="454"/>
        <w:tab w:val="right" w:pos="1077"/>
        <w:tab w:val="left" w:pos="1247"/>
      </w:tabs>
      <w:autoSpaceDE w:val="0"/>
      <w:autoSpaceDN w:val="0"/>
      <w:adjustRightInd w:val="0"/>
      <w:spacing w:before="0" w:after="0" w:line="240" w:lineRule="auto"/>
      <w:ind w:left="1247" w:hanging="1247"/>
      <w:jc w:val="both"/>
    </w:pPr>
    <w:rPr>
      <w:rFonts w:ascii="Optima" w:eastAsia="Times New Roman" w:hAnsi="Optima" w:cs="Optima"/>
      <w:color w:val="000000"/>
      <w:sz w:val="24"/>
      <w:szCs w:val="24"/>
      <w:lang w:bidi="ar-SA"/>
    </w:rPr>
  </w:style>
  <w:style w:type="character" w:customStyle="1" w:styleId="ptbrand3">
    <w:name w:val="ptbrand3"/>
    <w:basedOn w:val="DefaultParagraphFont"/>
    <w:rsid w:val="00A44F52"/>
  </w:style>
  <w:style w:type="paragraph" w:customStyle="1" w:styleId="style29">
    <w:name w:val="style29"/>
    <w:basedOn w:val="Normal"/>
    <w:rsid w:val="00A44F52"/>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paragraph" w:customStyle="1" w:styleId="description">
    <w:name w:val="description"/>
    <w:basedOn w:val="Normal"/>
    <w:rsid w:val="00A44F52"/>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paragraph" w:customStyle="1" w:styleId="Textbody">
    <w:name w:val="Text body"/>
    <w:basedOn w:val="Normal"/>
    <w:rsid w:val="00B6228B"/>
    <w:pPr>
      <w:widowControl w:val="0"/>
      <w:suppressAutoHyphens/>
      <w:autoSpaceDN w:val="0"/>
      <w:spacing w:before="0" w:after="120" w:line="240" w:lineRule="auto"/>
    </w:pPr>
    <w:rPr>
      <w:rFonts w:ascii="Arial" w:eastAsia="Lucida Sans Unicode" w:hAnsi="Arial" w:cs="Tahoma"/>
      <w:kern w:val="3"/>
      <w:sz w:val="24"/>
      <w:szCs w:val="24"/>
    </w:rPr>
  </w:style>
  <w:style w:type="table" w:customStyle="1" w:styleId="LightGrid1">
    <w:name w:val="Light Grid1"/>
    <w:basedOn w:val="TableNormal"/>
    <w:uiPriority w:val="62"/>
    <w:rsid w:val="007E2562"/>
    <w:pPr>
      <w:spacing w:before="0"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ableofFigures">
    <w:name w:val="table of figures"/>
    <w:basedOn w:val="Normal"/>
    <w:next w:val="Normal"/>
    <w:uiPriority w:val="99"/>
    <w:unhideWhenUsed/>
    <w:rsid w:val="00140B11"/>
    <w:pPr>
      <w:spacing w:before="0" w:after="0"/>
      <w:ind w:left="400" w:hanging="400"/>
    </w:pPr>
    <w:rPr>
      <w:rFonts w:cstheme="minorHAnsi"/>
      <w:b/>
      <w:bCs/>
    </w:rPr>
  </w:style>
  <w:style w:type="paragraph" w:customStyle="1" w:styleId="Standard">
    <w:name w:val="Standard"/>
    <w:rsid w:val="00140B11"/>
    <w:pPr>
      <w:widowControl w:val="0"/>
      <w:suppressAutoHyphens/>
      <w:autoSpaceDN w:val="0"/>
      <w:spacing w:before="0" w:after="0" w:line="240" w:lineRule="auto"/>
      <w:textAlignment w:val="baseline"/>
    </w:pPr>
    <w:rPr>
      <w:rFonts w:ascii="Arial" w:eastAsia="Lucida Sans Unicode" w:hAnsi="Arial" w:cs="Tahoma"/>
      <w:kern w:val="3"/>
      <w:sz w:val="24"/>
      <w:szCs w:val="24"/>
    </w:rPr>
  </w:style>
  <w:style w:type="paragraph" w:customStyle="1" w:styleId="bodytext4">
    <w:name w:val="bodytext"/>
    <w:basedOn w:val="Normal"/>
    <w:rsid w:val="00140B11"/>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table" w:customStyle="1" w:styleId="MediumShading21">
    <w:name w:val="Medium Shading 21"/>
    <w:basedOn w:val="TableNormal"/>
    <w:uiPriority w:val="64"/>
    <w:rsid w:val="00140B11"/>
    <w:pPr>
      <w:spacing w:before="0"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Grid-Accent11">
    <w:name w:val="Light Grid - Accent 11"/>
    <w:basedOn w:val="TableNormal"/>
    <w:uiPriority w:val="62"/>
    <w:rsid w:val="00140B11"/>
    <w:pPr>
      <w:spacing w:before="0"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cntindent36">
    <w:name w:val="cntindent36"/>
    <w:basedOn w:val="Normal"/>
    <w:rsid w:val="00140B11"/>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customStyle="1" w:styleId="psstyle-command">
    <w:name w:val="psstyle-command"/>
    <w:basedOn w:val="DefaultParagraphFont"/>
    <w:rsid w:val="00140B11"/>
  </w:style>
  <w:style w:type="character" w:customStyle="1" w:styleId="st1">
    <w:name w:val="st1"/>
    <w:basedOn w:val="DefaultParagraphFont"/>
    <w:rsid w:val="00140B11"/>
  </w:style>
  <w:style w:type="character" w:customStyle="1" w:styleId="button">
    <w:name w:val="button"/>
    <w:basedOn w:val="DefaultParagraphFont"/>
    <w:rsid w:val="00EB492A"/>
  </w:style>
  <w:style w:type="character" w:customStyle="1" w:styleId="acicollapsed1">
    <w:name w:val="acicollapsed1"/>
    <w:basedOn w:val="DefaultParagraphFont"/>
    <w:rsid w:val="00EB492A"/>
    <w:rPr>
      <w:vanish/>
      <w:webHidden w:val="0"/>
      <w:color w:val="444444"/>
      <w:sz w:val="34"/>
      <w:szCs w:val="34"/>
      <w:specVanish w:val="0"/>
    </w:rPr>
  </w:style>
  <w:style w:type="paragraph" w:customStyle="1" w:styleId="cntindent364">
    <w:name w:val="cntindent364"/>
    <w:basedOn w:val="Normal"/>
    <w:rsid w:val="00EB492A"/>
    <w:pPr>
      <w:spacing w:before="100" w:beforeAutospacing="1" w:after="100" w:afterAutospacing="1" w:line="343" w:lineRule="atLeast"/>
      <w:ind w:left="300"/>
    </w:pPr>
    <w:rPr>
      <w:rFonts w:ascii="Times New Roman" w:eastAsia="Times New Roman" w:hAnsi="Times New Roman" w:cs="Times New Roman"/>
      <w:sz w:val="24"/>
      <w:szCs w:val="24"/>
      <w:lang w:val="en-IN" w:eastAsia="en-IN" w:bidi="hi-IN"/>
    </w:rPr>
  </w:style>
  <w:style w:type="table" w:customStyle="1" w:styleId="MediumShading11">
    <w:name w:val="Medium Shading 11"/>
    <w:basedOn w:val="TableNormal"/>
    <w:uiPriority w:val="63"/>
    <w:rsid w:val="005220BF"/>
    <w:pPr>
      <w:spacing w:before="0"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HTMLCode">
    <w:name w:val="HTML Code"/>
    <w:basedOn w:val="DefaultParagraphFont"/>
    <w:uiPriority w:val="99"/>
    <w:semiHidden/>
    <w:unhideWhenUsed/>
    <w:rsid w:val="00871629"/>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3018871">
      <w:bodyDiv w:val="1"/>
      <w:marLeft w:val="0"/>
      <w:marRight w:val="0"/>
      <w:marTop w:val="0"/>
      <w:marBottom w:val="0"/>
      <w:divBdr>
        <w:top w:val="none" w:sz="0" w:space="0" w:color="auto"/>
        <w:left w:val="none" w:sz="0" w:space="0" w:color="auto"/>
        <w:bottom w:val="none" w:sz="0" w:space="0" w:color="auto"/>
        <w:right w:val="none" w:sz="0" w:space="0" w:color="auto"/>
      </w:divBdr>
    </w:div>
    <w:div w:id="74520826">
      <w:bodyDiv w:val="1"/>
      <w:marLeft w:val="0"/>
      <w:marRight w:val="0"/>
      <w:marTop w:val="0"/>
      <w:marBottom w:val="0"/>
      <w:divBdr>
        <w:top w:val="none" w:sz="0" w:space="0" w:color="auto"/>
        <w:left w:val="none" w:sz="0" w:space="0" w:color="auto"/>
        <w:bottom w:val="none" w:sz="0" w:space="0" w:color="auto"/>
        <w:right w:val="none" w:sz="0" w:space="0" w:color="auto"/>
      </w:divBdr>
    </w:div>
    <w:div w:id="104934319">
      <w:bodyDiv w:val="1"/>
      <w:marLeft w:val="0"/>
      <w:marRight w:val="0"/>
      <w:marTop w:val="0"/>
      <w:marBottom w:val="0"/>
      <w:divBdr>
        <w:top w:val="none" w:sz="0" w:space="0" w:color="auto"/>
        <w:left w:val="none" w:sz="0" w:space="0" w:color="auto"/>
        <w:bottom w:val="none" w:sz="0" w:space="0" w:color="auto"/>
        <w:right w:val="none" w:sz="0" w:space="0" w:color="auto"/>
      </w:divBdr>
    </w:div>
    <w:div w:id="118575158">
      <w:bodyDiv w:val="1"/>
      <w:marLeft w:val="0"/>
      <w:marRight w:val="0"/>
      <w:marTop w:val="0"/>
      <w:marBottom w:val="0"/>
      <w:divBdr>
        <w:top w:val="none" w:sz="0" w:space="0" w:color="auto"/>
        <w:left w:val="none" w:sz="0" w:space="0" w:color="auto"/>
        <w:bottom w:val="none" w:sz="0" w:space="0" w:color="auto"/>
        <w:right w:val="none" w:sz="0" w:space="0" w:color="auto"/>
      </w:divBdr>
    </w:div>
    <w:div w:id="131336159">
      <w:bodyDiv w:val="1"/>
      <w:marLeft w:val="0"/>
      <w:marRight w:val="0"/>
      <w:marTop w:val="0"/>
      <w:marBottom w:val="0"/>
      <w:divBdr>
        <w:top w:val="none" w:sz="0" w:space="0" w:color="auto"/>
        <w:left w:val="none" w:sz="0" w:space="0" w:color="auto"/>
        <w:bottom w:val="none" w:sz="0" w:space="0" w:color="auto"/>
        <w:right w:val="none" w:sz="0" w:space="0" w:color="auto"/>
      </w:divBdr>
    </w:div>
    <w:div w:id="139931070">
      <w:bodyDiv w:val="1"/>
      <w:marLeft w:val="0"/>
      <w:marRight w:val="0"/>
      <w:marTop w:val="0"/>
      <w:marBottom w:val="0"/>
      <w:divBdr>
        <w:top w:val="none" w:sz="0" w:space="0" w:color="auto"/>
        <w:left w:val="none" w:sz="0" w:space="0" w:color="auto"/>
        <w:bottom w:val="none" w:sz="0" w:space="0" w:color="auto"/>
        <w:right w:val="none" w:sz="0" w:space="0" w:color="auto"/>
      </w:divBdr>
    </w:div>
    <w:div w:id="163739017">
      <w:bodyDiv w:val="1"/>
      <w:marLeft w:val="0"/>
      <w:marRight w:val="0"/>
      <w:marTop w:val="0"/>
      <w:marBottom w:val="0"/>
      <w:divBdr>
        <w:top w:val="none" w:sz="0" w:space="0" w:color="auto"/>
        <w:left w:val="none" w:sz="0" w:space="0" w:color="auto"/>
        <w:bottom w:val="none" w:sz="0" w:space="0" w:color="auto"/>
        <w:right w:val="none" w:sz="0" w:space="0" w:color="auto"/>
      </w:divBdr>
      <w:divsChild>
        <w:div w:id="559437126">
          <w:marLeft w:val="0"/>
          <w:marRight w:val="0"/>
          <w:marTop w:val="0"/>
          <w:marBottom w:val="0"/>
          <w:divBdr>
            <w:top w:val="none" w:sz="0" w:space="0" w:color="auto"/>
            <w:left w:val="none" w:sz="0" w:space="0" w:color="auto"/>
            <w:bottom w:val="none" w:sz="0" w:space="0" w:color="auto"/>
            <w:right w:val="none" w:sz="0" w:space="0" w:color="auto"/>
          </w:divBdr>
          <w:divsChild>
            <w:div w:id="58485742">
              <w:marLeft w:val="0"/>
              <w:marRight w:val="0"/>
              <w:marTop w:val="0"/>
              <w:marBottom w:val="0"/>
              <w:divBdr>
                <w:top w:val="none" w:sz="0" w:space="0" w:color="auto"/>
                <w:left w:val="none" w:sz="0" w:space="0" w:color="auto"/>
                <w:bottom w:val="none" w:sz="0" w:space="0" w:color="auto"/>
                <w:right w:val="none" w:sz="0" w:space="0" w:color="auto"/>
              </w:divBdr>
              <w:divsChild>
                <w:div w:id="565410528">
                  <w:marLeft w:val="0"/>
                  <w:marRight w:val="0"/>
                  <w:marTop w:val="0"/>
                  <w:marBottom w:val="0"/>
                  <w:divBdr>
                    <w:top w:val="none" w:sz="0" w:space="0" w:color="auto"/>
                    <w:left w:val="none" w:sz="0" w:space="0" w:color="auto"/>
                    <w:bottom w:val="none" w:sz="0" w:space="0" w:color="auto"/>
                    <w:right w:val="none" w:sz="0" w:space="0" w:color="auto"/>
                  </w:divBdr>
                  <w:divsChild>
                    <w:div w:id="1926264611">
                      <w:marLeft w:val="0"/>
                      <w:marRight w:val="0"/>
                      <w:marTop w:val="0"/>
                      <w:marBottom w:val="0"/>
                      <w:divBdr>
                        <w:top w:val="none" w:sz="0" w:space="0" w:color="auto"/>
                        <w:left w:val="none" w:sz="0" w:space="0" w:color="auto"/>
                        <w:bottom w:val="none" w:sz="0" w:space="0" w:color="auto"/>
                        <w:right w:val="none" w:sz="0" w:space="0" w:color="auto"/>
                      </w:divBdr>
                      <w:divsChild>
                        <w:div w:id="1609435099">
                          <w:marLeft w:val="0"/>
                          <w:marRight w:val="0"/>
                          <w:marTop w:val="0"/>
                          <w:marBottom w:val="0"/>
                          <w:divBdr>
                            <w:top w:val="none" w:sz="0" w:space="0" w:color="auto"/>
                            <w:left w:val="none" w:sz="0" w:space="0" w:color="auto"/>
                            <w:bottom w:val="none" w:sz="0" w:space="0" w:color="auto"/>
                            <w:right w:val="none" w:sz="0" w:space="0" w:color="auto"/>
                          </w:divBdr>
                          <w:divsChild>
                            <w:div w:id="270165368">
                              <w:marLeft w:val="0"/>
                              <w:marRight w:val="0"/>
                              <w:marTop w:val="0"/>
                              <w:marBottom w:val="0"/>
                              <w:divBdr>
                                <w:top w:val="none" w:sz="0" w:space="0" w:color="auto"/>
                                <w:left w:val="none" w:sz="0" w:space="0" w:color="auto"/>
                                <w:bottom w:val="none" w:sz="0" w:space="0" w:color="auto"/>
                                <w:right w:val="none" w:sz="0" w:space="0" w:color="auto"/>
                              </w:divBdr>
                              <w:divsChild>
                                <w:div w:id="146552806">
                                  <w:marLeft w:val="0"/>
                                  <w:marRight w:val="0"/>
                                  <w:marTop w:val="0"/>
                                  <w:marBottom w:val="0"/>
                                  <w:divBdr>
                                    <w:top w:val="none" w:sz="0" w:space="0" w:color="auto"/>
                                    <w:left w:val="none" w:sz="0" w:space="0" w:color="auto"/>
                                    <w:bottom w:val="none" w:sz="0" w:space="0" w:color="auto"/>
                                    <w:right w:val="none" w:sz="0" w:space="0" w:color="auto"/>
                                  </w:divBdr>
                                  <w:divsChild>
                                    <w:div w:id="142313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991245">
      <w:bodyDiv w:val="1"/>
      <w:marLeft w:val="0"/>
      <w:marRight w:val="0"/>
      <w:marTop w:val="0"/>
      <w:marBottom w:val="0"/>
      <w:divBdr>
        <w:top w:val="none" w:sz="0" w:space="0" w:color="auto"/>
        <w:left w:val="none" w:sz="0" w:space="0" w:color="auto"/>
        <w:bottom w:val="none" w:sz="0" w:space="0" w:color="auto"/>
        <w:right w:val="none" w:sz="0" w:space="0" w:color="auto"/>
      </w:divBdr>
    </w:div>
    <w:div w:id="237135610">
      <w:bodyDiv w:val="1"/>
      <w:marLeft w:val="0"/>
      <w:marRight w:val="0"/>
      <w:marTop w:val="0"/>
      <w:marBottom w:val="0"/>
      <w:divBdr>
        <w:top w:val="none" w:sz="0" w:space="0" w:color="auto"/>
        <w:left w:val="none" w:sz="0" w:space="0" w:color="auto"/>
        <w:bottom w:val="none" w:sz="0" w:space="0" w:color="auto"/>
        <w:right w:val="none" w:sz="0" w:space="0" w:color="auto"/>
      </w:divBdr>
    </w:div>
    <w:div w:id="288171146">
      <w:bodyDiv w:val="1"/>
      <w:marLeft w:val="0"/>
      <w:marRight w:val="0"/>
      <w:marTop w:val="0"/>
      <w:marBottom w:val="0"/>
      <w:divBdr>
        <w:top w:val="none" w:sz="0" w:space="0" w:color="auto"/>
        <w:left w:val="none" w:sz="0" w:space="0" w:color="auto"/>
        <w:bottom w:val="none" w:sz="0" w:space="0" w:color="auto"/>
        <w:right w:val="none" w:sz="0" w:space="0" w:color="auto"/>
      </w:divBdr>
    </w:div>
    <w:div w:id="289870271">
      <w:bodyDiv w:val="1"/>
      <w:marLeft w:val="0"/>
      <w:marRight w:val="0"/>
      <w:marTop w:val="0"/>
      <w:marBottom w:val="0"/>
      <w:divBdr>
        <w:top w:val="none" w:sz="0" w:space="0" w:color="auto"/>
        <w:left w:val="none" w:sz="0" w:space="0" w:color="auto"/>
        <w:bottom w:val="none" w:sz="0" w:space="0" w:color="auto"/>
        <w:right w:val="none" w:sz="0" w:space="0" w:color="auto"/>
      </w:divBdr>
    </w:div>
    <w:div w:id="337199648">
      <w:bodyDiv w:val="1"/>
      <w:marLeft w:val="0"/>
      <w:marRight w:val="0"/>
      <w:marTop w:val="0"/>
      <w:marBottom w:val="0"/>
      <w:divBdr>
        <w:top w:val="none" w:sz="0" w:space="0" w:color="auto"/>
        <w:left w:val="none" w:sz="0" w:space="0" w:color="auto"/>
        <w:bottom w:val="none" w:sz="0" w:space="0" w:color="auto"/>
        <w:right w:val="none" w:sz="0" w:space="0" w:color="auto"/>
      </w:divBdr>
    </w:div>
    <w:div w:id="372850786">
      <w:bodyDiv w:val="1"/>
      <w:marLeft w:val="0"/>
      <w:marRight w:val="0"/>
      <w:marTop w:val="0"/>
      <w:marBottom w:val="0"/>
      <w:divBdr>
        <w:top w:val="none" w:sz="0" w:space="0" w:color="auto"/>
        <w:left w:val="none" w:sz="0" w:space="0" w:color="auto"/>
        <w:bottom w:val="none" w:sz="0" w:space="0" w:color="auto"/>
        <w:right w:val="none" w:sz="0" w:space="0" w:color="auto"/>
      </w:divBdr>
    </w:div>
    <w:div w:id="410740927">
      <w:bodyDiv w:val="1"/>
      <w:marLeft w:val="0"/>
      <w:marRight w:val="0"/>
      <w:marTop w:val="0"/>
      <w:marBottom w:val="0"/>
      <w:divBdr>
        <w:top w:val="none" w:sz="0" w:space="0" w:color="auto"/>
        <w:left w:val="none" w:sz="0" w:space="0" w:color="auto"/>
        <w:bottom w:val="none" w:sz="0" w:space="0" w:color="auto"/>
        <w:right w:val="none" w:sz="0" w:space="0" w:color="auto"/>
      </w:divBdr>
    </w:div>
    <w:div w:id="413209004">
      <w:bodyDiv w:val="1"/>
      <w:marLeft w:val="0"/>
      <w:marRight w:val="0"/>
      <w:marTop w:val="0"/>
      <w:marBottom w:val="0"/>
      <w:divBdr>
        <w:top w:val="none" w:sz="0" w:space="0" w:color="auto"/>
        <w:left w:val="none" w:sz="0" w:space="0" w:color="auto"/>
        <w:bottom w:val="none" w:sz="0" w:space="0" w:color="auto"/>
        <w:right w:val="none" w:sz="0" w:space="0" w:color="auto"/>
      </w:divBdr>
    </w:div>
    <w:div w:id="547188672">
      <w:bodyDiv w:val="1"/>
      <w:marLeft w:val="0"/>
      <w:marRight w:val="0"/>
      <w:marTop w:val="0"/>
      <w:marBottom w:val="0"/>
      <w:divBdr>
        <w:top w:val="none" w:sz="0" w:space="0" w:color="auto"/>
        <w:left w:val="none" w:sz="0" w:space="0" w:color="auto"/>
        <w:bottom w:val="none" w:sz="0" w:space="0" w:color="auto"/>
        <w:right w:val="none" w:sz="0" w:space="0" w:color="auto"/>
      </w:divBdr>
      <w:divsChild>
        <w:div w:id="370964259">
          <w:marLeft w:val="0"/>
          <w:marRight w:val="0"/>
          <w:marTop w:val="0"/>
          <w:marBottom w:val="0"/>
          <w:divBdr>
            <w:top w:val="none" w:sz="0" w:space="0" w:color="auto"/>
            <w:left w:val="none" w:sz="0" w:space="0" w:color="auto"/>
            <w:bottom w:val="none" w:sz="0" w:space="0" w:color="auto"/>
            <w:right w:val="none" w:sz="0" w:space="0" w:color="auto"/>
          </w:divBdr>
          <w:divsChild>
            <w:div w:id="1299190062">
              <w:marLeft w:val="0"/>
              <w:marRight w:val="0"/>
              <w:marTop w:val="0"/>
              <w:marBottom w:val="0"/>
              <w:divBdr>
                <w:top w:val="none" w:sz="0" w:space="0" w:color="auto"/>
                <w:left w:val="none" w:sz="0" w:space="0" w:color="auto"/>
                <w:bottom w:val="none" w:sz="0" w:space="0" w:color="auto"/>
                <w:right w:val="none" w:sz="0" w:space="0" w:color="auto"/>
              </w:divBdr>
              <w:divsChild>
                <w:div w:id="178590360">
                  <w:marLeft w:val="0"/>
                  <w:marRight w:val="0"/>
                  <w:marTop w:val="0"/>
                  <w:marBottom w:val="0"/>
                  <w:divBdr>
                    <w:top w:val="none" w:sz="0" w:space="0" w:color="auto"/>
                    <w:left w:val="none" w:sz="0" w:space="0" w:color="auto"/>
                    <w:bottom w:val="none" w:sz="0" w:space="0" w:color="auto"/>
                    <w:right w:val="none" w:sz="0" w:space="0" w:color="auto"/>
                  </w:divBdr>
                  <w:divsChild>
                    <w:div w:id="514462812">
                      <w:marLeft w:val="0"/>
                      <w:marRight w:val="0"/>
                      <w:marTop w:val="0"/>
                      <w:marBottom w:val="0"/>
                      <w:divBdr>
                        <w:top w:val="none" w:sz="0" w:space="0" w:color="auto"/>
                        <w:left w:val="none" w:sz="0" w:space="0" w:color="auto"/>
                        <w:bottom w:val="none" w:sz="0" w:space="0" w:color="auto"/>
                        <w:right w:val="none" w:sz="0" w:space="0" w:color="auto"/>
                      </w:divBdr>
                      <w:divsChild>
                        <w:div w:id="614293945">
                          <w:marLeft w:val="0"/>
                          <w:marRight w:val="0"/>
                          <w:marTop w:val="0"/>
                          <w:marBottom w:val="0"/>
                          <w:divBdr>
                            <w:top w:val="none" w:sz="0" w:space="0" w:color="auto"/>
                            <w:left w:val="none" w:sz="0" w:space="0" w:color="auto"/>
                            <w:bottom w:val="none" w:sz="0" w:space="0" w:color="auto"/>
                            <w:right w:val="none" w:sz="0" w:space="0" w:color="auto"/>
                          </w:divBdr>
                          <w:divsChild>
                            <w:div w:id="218173455">
                              <w:marLeft w:val="0"/>
                              <w:marRight w:val="0"/>
                              <w:marTop w:val="0"/>
                              <w:marBottom w:val="0"/>
                              <w:divBdr>
                                <w:top w:val="none" w:sz="0" w:space="0" w:color="auto"/>
                                <w:left w:val="none" w:sz="0" w:space="0" w:color="auto"/>
                                <w:bottom w:val="none" w:sz="0" w:space="0" w:color="auto"/>
                                <w:right w:val="none" w:sz="0" w:space="0" w:color="auto"/>
                              </w:divBdr>
                              <w:divsChild>
                                <w:div w:id="1588535502">
                                  <w:marLeft w:val="0"/>
                                  <w:marRight w:val="0"/>
                                  <w:marTop w:val="0"/>
                                  <w:marBottom w:val="0"/>
                                  <w:divBdr>
                                    <w:top w:val="none" w:sz="0" w:space="0" w:color="auto"/>
                                    <w:left w:val="none" w:sz="0" w:space="0" w:color="auto"/>
                                    <w:bottom w:val="none" w:sz="0" w:space="0" w:color="auto"/>
                                    <w:right w:val="none" w:sz="0" w:space="0" w:color="auto"/>
                                  </w:divBdr>
                                  <w:divsChild>
                                    <w:div w:id="102945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7423633">
      <w:bodyDiv w:val="1"/>
      <w:marLeft w:val="0"/>
      <w:marRight w:val="0"/>
      <w:marTop w:val="0"/>
      <w:marBottom w:val="0"/>
      <w:divBdr>
        <w:top w:val="none" w:sz="0" w:space="0" w:color="auto"/>
        <w:left w:val="none" w:sz="0" w:space="0" w:color="auto"/>
        <w:bottom w:val="none" w:sz="0" w:space="0" w:color="auto"/>
        <w:right w:val="none" w:sz="0" w:space="0" w:color="auto"/>
      </w:divBdr>
    </w:div>
    <w:div w:id="570963600">
      <w:bodyDiv w:val="1"/>
      <w:marLeft w:val="0"/>
      <w:marRight w:val="0"/>
      <w:marTop w:val="0"/>
      <w:marBottom w:val="0"/>
      <w:divBdr>
        <w:top w:val="none" w:sz="0" w:space="0" w:color="auto"/>
        <w:left w:val="none" w:sz="0" w:space="0" w:color="auto"/>
        <w:bottom w:val="none" w:sz="0" w:space="0" w:color="auto"/>
        <w:right w:val="none" w:sz="0" w:space="0" w:color="auto"/>
      </w:divBdr>
    </w:div>
    <w:div w:id="580064679">
      <w:bodyDiv w:val="1"/>
      <w:marLeft w:val="0"/>
      <w:marRight w:val="0"/>
      <w:marTop w:val="0"/>
      <w:marBottom w:val="0"/>
      <w:divBdr>
        <w:top w:val="none" w:sz="0" w:space="0" w:color="auto"/>
        <w:left w:val="none" w:sz="0" w:space="0" w:color="auto"/>
        <w:bottom w:val="none" w:sz="0" w:space="0" w:color="auto"/>
        <w:right w:val="none" w:sz="0" w:space="0" w:color="auto"/>
      </w:divBdr>
    </w:div>
    <w:div w:id="608779499">
      <w:bodyDiv w:val="1"/>
      <w:marLeft w:val="0"/>
      <w:marRight w:val="0"/>
      <w:marTop w:val="0"/>
      <w:marBottom w:val="0"/>
      <w:divBdr>
        <w:top w:val="none" w:sz="0" w:space="0" w:color="auto"/>
        <w:left w:val="none" w:sz="0" w:space="0" w:color="auto"/>
        <w:bottom w:val="none" w:sz="0" w:space="0" w:color="auto"/>
        <w:right w:val="none" w:sz="0" w:space="0" w:color="auto"/>
      </w:divBdr>
    </w:div>
    <w:div w:id="617024893">
      <w:bodyDiv w:val="1"/>
      <w:marLeft w:val="0"/>
      <w:marRight w:val="0"/>
      <w:marTop w:val="0"/>
      <w:marBottom w:val="0"/>
      <w:divBdr>
        <w:top w:val="none" w:sz="0" w:space="0" w:color="auto"/>
        <w:left w:val="none" w:sz="0" w:space="0" w:color="auto"/>
        <w:bottom w:val="none" w:sz="0" w:space="0" w:color="auto"/>
        <w:right w:val="none" w:sz="0" w:space="0" w:color="auto"/>
      </w:divBdr>
    </w:div>
    <w:div w:id="637032809">
      <w:bodyDiv w:val="1"/>
      <w:marLeft w:val="0"/>
      <w:marRight w:val="0"/>
      <w:marTop w:val="0"/>
      <w:marBottom w:val="0"/>
      <w:divBdr>
        <w:top w:val="none" w:sz="0" w:space="0" w:color="auto"/>
        <w:left w:val="none" w:sz="0" w:space="0" w:color="auto"/>
        <w:bottom w:val="none" w:sz="0" w:space="0" w:color="auto"/>
        <w:right w:val="none" w:sz="0" w:space="0" w:color="auto"/>
      </w:divBdr>
    </w:div>
    <w:div w:id="641542706">
      <w:bodyDiv w:val="1"/>
      <w:marLeft w:val="0"/>
      <w:marRight w:val="0"/>
      <w:marTop w:val="0"/>
      <w:marBottom w:val="0"/>
      <w:divBdr>
        <w:top w:val="none" w:sz="0" w:space="0" w:color="auto"/>
        <w:left w:val="none" w:sz="0" w:space="0" w:color="auto"/>
        <w:bottom w:val="none" w:sz="0" w:space="0" w:color="auto"/>
        <w:right w:val="none" w:sz="0" w:space="0" w:color="auto"/>
      </w:divBdr>
    </w:div>
    <w:div w:id="716930971">
      <w:bodyDiv w:val="1"/>
      <w:marLeft w:val="0"/>
      <w:marRight w:val="0"/>
      <w:marTop w:val="0"/>
      <w:marBottom w:val="0"/>
      <w:divBdr>
        <w:top w:val="none" w:sz="0" w:space="0" w:color="auto"/>
        <w:left w:val="none" w:sz="0" w:space="0" w:color="auto"/>
        <w:bottom w:val="none" w:sz="0" w:space="0" w:color="auto"/>
        <w:right w:val="none" w:sz="0" w:space="0" w:color="auto"/>
      </w:divBdr>
    </w:div>
    <w:div w:id="823473971">
      <w:bodyDiv w:val="1"/>
      <w:marLeft w:val="0"/>
      <w:marRight w:val="0"/>
      <w:marTop w:val="0"/>
      <w:marBottom w:val="0"/>
      <w:divBdr>
        <w:top w:val="none" w:sz="0" w:space="0" w:color="auto"/>
        <w:left w:val="none" w:sz="0" w:space="0" w:color="auto"/>
        <w:bottom w:val="none" w:sz="0" w:space="0" w:color="auto"/>
        <w:right w:val="none" w:sz="0" w:space="0" w:color="auto"/>
      </w:divBdr>
      <w:divsChild>
        <w:div w:id="10299087">
          <w:marLeft w:val="0"/>
          <w:marRight w:val="0"/>
          <w:marTop w:val="0"/>
          <w:marBottom w:val="0"/>
          <w:divBdr>
            <w:top w:val="none" w:sz="0" w:space="0" w:color="auto"/>
            <w:left w:val="none" w:sz="0" w:space="0" w:color="auto"/>
            <w:bottom w:val="none" w:sz="0" w:space="0" w:color="auto"/>
            <w:right w:val="none" w:sz="0" w:space="0" w:color="auto"/>
          </w:divBdr>
          <w:divsChild>
            <w:div w:id="1449816809">
              <w:marLeft w:val="0"/>
              <w:marRight w:val="0"/>
              <w:marTop w:val="0"/>
              <w:marBottom w:val="0"/>
              <w:divBdr>
                <w:top w:val="none" w:sz="0" w:space="0" w:color="auto"/>
                <w:left w:val="none" w:sz="0" w:space="0" w:color="auto"/>
                <w:bottom w:val="none" w:sz="0" w:space="0" w:color="auto"/>
                <w:right w:val="none" w:sz="0" w:space="0" w:color="auto"/>
              </w:divBdr>
            </w:div>
          </w:divsChild>
        </w:div>
        <w:div w:id="281618898">
          <w:marLeft w:val="0"/>
          <w:marRight w:val="0"/>
          <w:marTop w:val="0"/>
          <w:marBottom w:val="0"/>
          <w:divBdr>
            <w:top w:val="none" w:sz="0" w:space="0" w:color="auto"/>
            <w:left w:val="none" w:sz="0" w:space="0" w:color="auto"/>
            <w:bottom w:val="none" w:sz="0" w:space="0" w:color="auto"/>
            <w:right w:val="none" w:sz="0" w:space="0" w:color="auto"/>
          </w:divBdr>
          <w:divsChild>
            <w:div w:id="1762721969">
              <w:marLeft w:val="0"/>
              <w:marRight w:val="0"/>
              <w:marTop w:val="0"/>
              <w:marBottom w:val="0"/>
              <w:divBdr>
                <w:top w:val="none" w:sz="0" w:space="0" w:color="auto"/>
                <w:left w:val="none" w:sz="0" w:space="0" w:color="auto"/>
                <w:bottom w:val="none" w:sz="0" w:space="0" w:color="auto"/>
                <w:right w:val="none" w:sz="0" w:space="0" w:color="auto"/>
              </w:divBdr>
            </w:div>
          </w:divsChild>
        </w:div>
        <w:div w:id="433938077">
          <w:marLeft w:val="0"/>
          <w:marRight w:val="0"/>
          <w:marTop w:val="0"/>
          <w:marBottom w:val="0"/>
          <w:divBdr>
            <w:top w:val="none" w:sz="0" w:space="0" w:color="auto"/>
            <w:left w:val="none" w:sz="0" w:space="0" w:color="auto"/>
            <w:bottom w:val="none" w:sz="0" w:space="0" w:color="auto"/>
            <w:right w:val="none" w:sz="0" w:space="0" w:color="auto"/>
          </w:divBdr>
          <w:divsChild>
            <w:div w:id="35934274">
              <w:marLeft w:val="0"/>
              <w:marRight w:val="0"/>
              <w:marTop w:val="0"/>
              <w:marBottom w:val="0"/>
              <w:divBdr>
                <w:top w:val="none" w:sz="0" w:space="0" w:color="auto"/>
                <w:left w:val="none" w:sz="0" w:space="0" w:color="auto"/>
                <w:bottom w:val="none" w:sz="0" w:space="0" w:color="auto"/>
                <w:right w:val="none" w:sz="0" w:space="0" w:color="auto"/>
              </w:divBdr>
            </w:div>
          </w:divsChild>
        </w:div>
        <w:div w:id="782263372">
          <w:marLeft w:val="0"/>
          <w:marRight w:val="0"/>
          <w:marTop w:val="0"/>
          <w:marBottom w:val="0"/>
          <w:divBdr>
            <w:top w:val="none" w:sz="0" w:space="0" w:color="auto"/>
            <w:left w:val="none" w:sz="0" w:space="0" w:color="auto"/>
            <w:bottom w:val="none" w:sz="0" w:space="0" w:color="auto"/>
            <w:right w:val="none" w:sz="0" w:space="0" w:color="auto"/>
          </w:divBdr>
          <w:divsChild>
            <w:div w:id="1423139488">
              <w:marLeft w:val="0"/>
              <w:marRight w:val="0"/>
              <w:marTop w:val="0"/>
              <w:marBottom w:val="0"/>
              <w:divBdr>
                <w:top w:val="none" w:sz="0" w:space="0" w:color="auto"/>
                <w:left w:val="none" w:sz="0" w:space="0" w:color="auto"/>
                <w:bottom w:val="none" w:sz="0" w:space="0" w:color="auto"/>
                <w:right w:val="none" w:sz="0" w:space="0" w:color="auto"/>
              </w:divBdr>
            </w:div>
          </w:divsChild>
        </w:div>
        <w:div w:id="979848090">
          <w:marLeft w:val="0"/>
          <w:marRight w:val="0"/>
          <w:marTop w:val="0"/>
          <w:marBottom w:val="0"/>
          <w:divBdr>
            <w:top w:val="none" w:sz="0" w:space="0" w:color="auto"/>
            <w:left w:val="none" w:sz="0" w:space="0" w:color="auto"/>
            <w:bottom w:val="none" w:sz="0" w:space="0" w:color="auto"/>
            <w:right w:val="none" w:sz="0" w:space="0" w:color="auto"/>
          </w:divBdr>
          <w:divsChild>
            <w:div w:id="164901269">
              <w:marLeft w:val="0"/>
              <w:marRight w:val="0"/>
              <w:marTop w:val="0"/>
              <w:marBottom w:val="0"/>
              <w:divBdr>
                <w:top w:val="none" w:sz="0" w:space="0" w:color="auto"/>
                <w:left w:val="none" w:sz="0" w:space="0" w:color="auto"/>
                <w:bottom w:val="none" w:sz="0" w:space="0" w:color="auto"/>
                <w:right w:val="none" w:sz="0" w:space="0" w:color="auto"/>
              </w:divBdr>
            </w:div>
          </w:divsChild>
        </w:div>
        <w:div w:id="1042097326">
          <w:marLeft w:val="0"/>
          <w:marRight w:val="0"/>
          <w:marTop w:val="0"/>
          <w:marBottom w:val="0"/>
          <w:divBdr>
            <w:top w:val="none" w:sz="0" w:space="0" w:color="auto"/>
            <w:left w:val="none" w:sz="0" w:space="0" w:color="auto"/>
            <w:bottom w:val="none" w:sz="0" w:space="0" w:color="auto"/>
            <w:right w:val="none" w:sz="0" w:space="0" w:color="auto"/>
          </w:divBdr>
          <w:divsChild>
            <w:div w:id="237642175">
              <w:marLeft w:val="0"/>
              <w:marRight w:val="0"/>
              <w:marTop w:val="0"/>
              <w:marBottom w:val="0"/>
              <w:divBdr>
                <w:top w:val="none" w:sz="0" w:space="0" w:color="auto"/>
                <w:left w:val="none" w:sz="0" w:space="0" w:color="auto"/>
                <w:bottom w:val="none" w:sz="0" w:space="0" w:color="auto"/>
                <w:right w:val="none" w:sz="0" w:space="0" w:color="auto"/>
              </w:divBdr>
            </w:div>
          </w:divsChild>
        </w:div>
        <w:div w:id="1051467451">
          <w:marLeft w:val="0"/>
          <w:marRight w:val="0"/>
          <w:marTop w:val="0"/>
          <w:marBottom w:val="0"/>
          <w:divBdr>
            <w:top w:val="none" w:sz="0" w:space="0" w:color="auto"/>
            <w:left w:val="none" w:sz="0" w:space="0" w:color="auto"/>
            <w:bottom w:val="none" w:sz="0" w:space="0" w:color="auto"/>
            <w:right w:val="none" w:sz="0" w:space="0" w:color="auto"/>
          </w:divBdr>
          <w:divsChild>
            <w:div w:id="1529024615">
              <w:marLeft w:val="0"/>
              <w:marRight w:val="0"/>
              <w:marTop w:val="0"/>
              <w:marBottom w:val="0"/>
              <w:divBdr>
                <w:top w:val="none" w:sz="0" w:space="0" w:color="auto"/>
                <w:left w:val="none" w:sz="0" w:space="0" w:color="auto"/>
                <w:bottom w:val="none" w:sz="0" w:space="0" w:color="auto"/>
                <w:right w:val="none" w:sz="0" w:space="0" w:color="auto"/>
              </w:divBdr>
            </w:div>
          </w:divsChild>
        </w:div>
        <w:div w:id="1147237005">
          <w:marLeft w:val="0"/>
          <w:marRight w:val="0"/>
          <w:marTop w:val="0"/>
          <w:marBottom w:val="0"/>
          <w:divBdr>
            <w:top w:val="none" w:sz="0" w:space="0" w:color="auto"/>
            <w:left w:val="none" w:sz="0" w:space="0" w:color="auto"/>
            <w:bottom w:val="none" w:sz="0" w:space="0" w:color="auto"/>
            <w:right w:val="none" w:sz="0" w:space="0" w:color="auto"/>
          </w:divBdr>
          <w:divsChild>
            <w:div w:id="34738686">
              <w:marLeft w:val="0"/>
              <w:marRight w:val="0"/>
              <w:marTop w:val="0"/>
              <w:marBottom w:val="0"/>
              <w:divBdr>
                <w:top w:val="none" w:sz="0" w:space="0" w:color="auto"/>
                <w:left w:val="none" w:sz="0" w:space="0" w:color="auto"/>
                <w:bottom w:val="none" w:sz="0" w:space="0" w:color="auto"/>
                <w:right w:val="none" w:sz="0" w:space="0" w:color="auto"/>
              </w:divBdr>
            </w:div>
          </w:divsChild>
        </w:div>
        <w:div w:id="1155608070">
          <w:marLeft w:val="0"/>
          <w:marRight w:val="0"/>
          <w:marTop w:val="0"/>
          <w:marBottom w:val="0"/>
          <w:divBdr>
            <w:top w:val="none" w:sz="0" w:space="0" w:color="auto"/>
            <w:left w:val="none" w:sz="0" w:space="0" w:color="auto"/>
            <w:bottom w:val="none" w:sz="0" w:space="0" w:color="auto"/>
            <w:right w:val="none" w:sz="0" w:space="0" w:color="auto"/>
          </w:divBdr>
          <w:divsChild>
            <w:div w:id="1218249470">
              <w:marLeft w:val="0"/>
              <w:marRight w:val="0"/>
              <w:marTop w:val="0"/>
              <w:marBottom w:val="0"/>
              <w:divBdr>
                <w:top w:val="none" w:sz="0" w:space="0" w:color="auto"/>
                <w:left w:val="none" w:sz="0" w:space="0" w:color="auto"/>
                <w:bottom w:val="none" w:sz="0" w:space="0" w:color="auto"/>
                <w:right w:val="none" w:sz="0" w:space="0" w:color="auto"/>
              </w:divBdr>
            </w:div>
          </w:divsChild>
        </w:div>
        <w:div w:id="1272011749">
          <w:marLeft w:val="0"/>
          <w:marRight w:val="0"/>
          <w:marTop w:val="0"/>
          <w:marBottom w:val="0"/>
          <w:divBdr>
            <w:top w:val="none" w:sz="0" w:space="0" w:color="auto"/>
            <w:left w:val="none" w:sz="0" w:space="0" w:color="auto"/>
            <w:bottom w:val="none" w:sz="0" w:space="0" w:color="auto"/>
            <w:right w:val="none" w:sz="0" w:space="0" w:color="auto"/>
          </w:divBdr>
          <w:divsChild>
            <w:div w:id="64912445">
              <w:marLeft w:val="0"/>
              <w:marRight w:val="0"/>
              <w:marTop w:val="0"/>
              <w:marBottom w:val="0"/>
              <w:divBdr>
                <w:top w:val="none" w:sz="0" w:space="0" w:color="auto"/>
                <w:left w:val="none" w:sz="0" w:space="0" w:color="auto"/>
                <w:bottom w:val="none" w:sz="0" w:space="0" w:color="auto"/>
                <w:right w:val="none" w:sz="0" w:space="0" w:color="auto"/>
              </w:divBdr>
            </w:div>
          </w:divsChild>
        </w:div>
        <w:div w:id="1340891886">
          <w:marLeft w:val="0"/>
          <w:marRight w:val="0"/>
          <w:marTop w:val="0"/>
          <w:marBottom w:val="0"/>
          <w:divBdr>
            <w:top w:val="none" w:sz="0" w:space="0" w:color="auto"/>
            <w:left w:val="none" w:sz="0" w:space="0" w:color="auto"/>
            <w:bottom w:val="none" w:sz="0" w:space="0" w:color="auto"/>
            <w:right w:val="none" w:sz="0" w:space="0" w:color="auto"/>
          </w:divBdr>
          <w:divsChild>
            <w:div w:id="521361463">
              <w:marLeft w:val="0"/>
              <w:marRight w:val="0"/>
              <w:marTop w:val="0"/>
              <w:marBottom w:val="0"/>
              <w:divBdr>
                <w:top w:val="none" w:sz="0" w:space="0" w:color="auto"/>
                <w:left w:val="none" w:sz="0" w:space="0" w:color="auto"/>
                <w:bottom w:val="none" w:sz="0" w:space="0" w:color="auto"/>
                <w:right w:val="none" w:sz="0" w:space="0" w:color="auto"/>
              </w:divBdr>
            </w:div>
          </w:divsChild>
        </w:div>
        <w:div w:id="1462924052">
          <w:marLeft w:val="0"/>
          <w:marRight w:val="0"/>
          <w:marTop w:val="0"/>
          <w:marBottom w:val="0"/>
          <w:divBdr>
            <w:top w:val="none" w:sz="0" w:space="0" w:color="auto"/>
            <w:left w:val="none" w:sz="0" w:space="0" w:color="auto"/>
            <w:bottom w:val="none" w:sz="0" w:space="0" w:color="auto"/>
            <w:right w:val="none" w:sz="0" w:space="0" w:color="auto"/>
          </w:divBdr>
          <w:divsChild>
            <w:div w:id="1483813850">
              <w:marLeft w:val="0"/>
              <w:marRight w:val="0"/>
              <w:marTop w:val="0"/>
              <w:marBottom w:val="0"/>
              <w:divBdr>
                <w:top w:val="none" w:sz="0" w:space="0" w:color="auto"/>
                <w:left w:val="none" w:sz="0" w:space="0" w:color="auto"/>
                <w:bottom w:val="none" w:sz="0" w:space="0" w:color="auto"/>
                <w:right w:val="none" w:sz="0" w:space="0" w:color="auto"/>
              </w:divBdr>
            </w:div>
          </w:divsChild>
        </w:div>
        <w:div w:id="1535194405">
          <w:marLeft w:val="0"/>
          <w:marRight w:val="0"/>
          <w:marTop w:val="0"/>
          <w:marBottom w:val="0"/>
          <w:divBdr>
            <w:top w:val="none" w:sz="0" w:space="0" w:color="auto"/>
            <w:left w:val="none" w:sz="0" w:space="0" w:color="auto"/>
            <w:bottom w:val="none" w:sz="0" w:space="0" w:color="auto"/>
            <w:right w:val="none" w:sz="0" w:space="0" w:color="auto"/>
          </w:divBdr>
          <w:divsChild>
            <w:div w:id="676006535">
              <w:marLeft w:val="0"/>
              <w:marRight w:val="0"/>
              <w:marTop w:val="0"/>
              <w:marBottom w:val="0"/>
              <w:divBdr>
                <w:top w:val="none" w:sz="0" w:space="0" w:color="auto"/>
                <w:left w:val="none" w:sz="0" w:space="0" w:color="auto"/>
                <w:bottom w:val="none" w:sz="0" w:space="0" w:color="auto"/>
                <w:right w:val="none" w:sz="0" w:space="0" w:color="auto"/>
              </w:divBdr>
            </w:div>
          </w:divsChild>
        </w:div>
        <w:div w:id="1699232670">
          <w:marLeft w:val="0"/>
          <w:marRight w:val="0"/>
          <w:marTop w:val="0"/>
          <w:marBottom w:val="0"/>
          <w:divBdr>
            <w:top w:val="none" w:sz="0" w:space="0" w:color="auto"/>
            <w:left w:val="none" w:sz="0" w:space="0" w:color="auto"/>
            <w:bottom w:val="none" w:sz="0" w:space="0" w:color="auto"/>
            <w:right w:val="none" w:sz="0" w:space="0" w:color="auto"/>
          </w:divBdr>
          <w:divsChild>
            <w:div w:id="447552830">
              <w:marLeft w:val="0"/>
              <w:marRight w:val="0"/>
              <w:marTop w:val="0"/>
              <w:marBottom w:val="0"/>
              <w:divBdr>
                <w:top w:val="none" w:sz="0" w:space="0" w:color="auto"/>
                <w:left w:val="none" w:sz="0" w:space="0" w:color="auto"/>
                <w:bottom w:val="none" w:sz="0" w:space="0" w:color="auto"/>
                <w:right w:val="none" w:sz="0" w:space="0" w:color="auto"/>
              </w:divBdr>
            </w:div>
          </w:divsChild>
        </w:div>
        <w:div w:id="1850873246">
          <w:marLeft w:val="0"/>
          <w:marRight w:val="0"/>
          <w:marTop w:val="0"/>
          <w:marBottom w:val="0"/>
          <w:divBdr>
            <w:top w:val="none" w:sz="0" w:space="0" w:color="auto"/>
            <w:left w:val="none" w:sz="0" w:space="0" w:color="auto"/>
            <w:bottom w:val="none" w:sz="0" w:space="0" w:color="auto"/>
            <w:right w:val="none" w:sz="0" w:space="0" w:color="auto"/>
          </w:divBdr>
          <w:divsChild>
            <w:div w:id="1112482544">
              <w:marLeft w:val="0"/>
              <w:marRight w:val="0"/>
              <w:marTop w:val="0"/>
              <w:marBottom w:val="0"/>
              <w:divBdr>
                <w:top w:val="none" w:sz="0" w:space="0" w:color="auto"/>
                <w:left w:val="none" w:sz="0" w:space="0" w:color="auto"/>
                <w:bottom w:val="none" w:sz="0" w:space="0" w:color="auto"/>
                <w:right w:val="none" w:sz="0" w:space="0" w:color="auto"/>
              </w:divBdr>
            </w:div>
          </w:divsChild>
        </w:div>
        <w:div w:id="1891451824">
          <w:marLeft w:val="0"/>
          <w:marRight w:val="0"/>
          <w:marTop w:val="0"/>
          <w:marBottom w:val="0"/>
          <w:divBdr>
            <w:top w:val="none" w:sz="0" w:space="0" w:color="auto"/>
            <w:left w:val="none" w:sz="0" w:space="0" w:color="auto"/>
            <w:bottom w:val="none" w:sz="0" w:space="0" w:color="auto"/>
            <w:right w:val="none" w:sz="0" w:space="0" w:color="auto"/>
          </w:divBdr>
          <w:divsChild>
            <w:div w:id="1014259995">
              <w:marLeft w:val="0"/>
              <w:marRight w:val="0"/>
              <w:marTop w:val="0"/>
              <w:marBottom w:val="0"/>
              <w:divBdr>
                <w:top w:val="none" w:sz="0" w:space="0" w:color="auto"/>
                <w:left w:val="none" w:sz="0" w:space="0" w:color="auto"/>
                <w:bottom w:val="none" w:sz="0" w:space="0" w:color="auto"/>
                <w:right w:val="none" w:sz="0" w:space="0" w:color="auto"/>
              </w:divBdr>
            </w:div>
          </w:divsChild>
        </w:div>
        <w:div w:id="1964655030">
          <w:marLeft w:val="0"/>
          <w:marRight w:val="0"/>
          <w:marTop w:val="0"/>
          <w:marBottom w:val="0"/>
          <w:divBdr>
            <w:top w:val="none" w:sz="0" w:space="0" w:color="auto"/>
            <w:left w:val="none" w:sz="0" w:space="0" w:color="auto"/>
            <w:bottom w:val="none" w:sz="0" w:space="0" w:color="auto"/>
            <w:right w:val="none" w:sz="0" w:space="0" w:color="auto"/>
          </w:divBdr>
          <w:divsChild>
            <w:div w:id="1643921916">
              <w:marLeft w:val="0"/>
              <w:marRight w:val="0"/>
              <w:marTop w:val="0"/>
              <w:marBottom w:val="0"/>
              <w:divBdr>
                <w:top w:val="none" w:sz="0" w:space="0" w:color="auto"/>
                <w:left w:val="none" w:sz="0" w:space="0" w:color="auto"/>
                <w:bottom w:val="none" w:sz="0" w:space="0" w:color="auto"/>
                <w:right w:val="none" w:sz="0" w:space="0" w:color="auto"/>
              </w:divBdr>
            </w:div>
          </w:divsChild>
        </w:div>
        <w:div w:id="1972402342">
          <w:marLeft w:val="0"/>
          <w:marRight w:val="0"/>
          <w:marTop w:val="0"/>
          <w:marBottom w:val="0"/>
          <w:divBdr>
            <w:top w:val="none" w:sz="0" w:space="0" w:color="auto"/>
            <w:left w:val="none" w:sz="0" w:space="0" w:color="auto"/>
            <w:bottom w:val="none" w:sz="0" w:space="0" w:color="auto"/>
            <w:right w:val="none" w:sz="0" w:space="0" w:color="auto"/>
          </w:divBdr>
          <w:divsChild>
            <w:div w:id="1647509560">
              <w:marLeft w:val="0"/>
              <w:marRight w:val="0"/>
              <w:marTop w:val="0"/>
              <w:marBottom w:val="0"/>
              <w:divBdr>
                <w:top w:val="none" w:sz="0" w:space="0" w:color="auto"/>
                <w:left w:val="none" w:sz="0" w:space="0" w:color="auto"/>
                <w:bottom w:val="none" w:sz="0" w:space="0" w:color="auto"/>
                <w:right w:val="none" w:sz="0" w:space="0" w:color="auto"/>
              </w:divBdr>
            </w:div>
          </w:divsChild>
        </w:div>
        <w:div w:id="2028482260">
          <w:marLeft w:val="0"/>
          <w:marRight w:val="0"/>
          <w:marTop w:val="0"/>
          <w:marBottom w:val="0"/>
          <w:divBdr>
            <w:top w:val="none" w:sz="0" w:space="0" w:color="auto"/>
            <w:left w:val="none" w:sz="0" w:space="0" w:color="auto"/>
            <w:bottom w:val="none" w:sz="0" w:space="0" w:color="auto"/>
            <w:right w:val="none" w:sz="0" w:space="0" w:color="auto"/>
          </w:divBdr>
          <w:divsChild>
            <w:div w:id="1777404488">
              <w:marLeft w:val="0"/>
              <w:marRight w:val="0"/>
              <w:marTop w:val="0"/>
              <w:marBottom w:val="0"/>
              <w:divBdr>
                <w:top w:val="none" w:sz="0" w:space="0" w:color="auto"/>
                <w:left w:val="none" w:sz="0" w:space="0" w:color="auto"/>
                <w:bottom w:val="none" w:sz="0" w:space="0" w:color="auto"/>
                <w:right w:val="none" w:sz="0" w:space="0" w:color="auto"/>
              </w:divBdr>
            </w:div>
          </w:divsChild>
        </w:div>
        <w:div w:id="2051298188">
          <w:marLeft w:val="0"/>
          <w:marRight w:val="0"/>
          <w:marTop w:val="0"/>
          <w:marBottom w:val="0"/>
          <w:divBdr>
            <w:top w:val="none" w:sz="0" w:space="0" w:color="auto"/>
            <w:left w:val="none" w:sz="0" w:space="0" w:color="auto"/>
            <w:bottom w:val="none" w:sz="0" w:space="0" w:color="auto"/>
            <w:right w:val="none" w:sz="0" w:space="0" w:color="auto"/>
          </w:divBdr>
          <w:divsChild>
            <w:div w:id="166450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164354">
      <w:bodyDiv w:val="1"/>
      <w:marLeft w:val="0"/>
      <w:marRight w:val="0"/>
      <w:marTop w:val="0"/>
      <w:marBottom w:val="0"/>
      <w:divBdr>
        <w:top w:val="none" w:sz="0" w:space="0" w:color="auto"/>
        <w:left w:val="none" w:sz="0" w:space="0" w:color="auto"/>
        <w:bottom w:val="none" w:sz="0" w:space="0" w:color="auto"/>
        <w:right w:val="none" w:sz="0" w:space="0" w:color="auto"/>
      </w:divBdr>
    </w:div>
    <w:div w:id="864176950">
      <w:bodyDiv w:val="1"/>
      <w:marLeft w:val="0"/>
      <w:marRight w:val="0"/>
      <w:marTop w:val="0"/>
      <w:marBottom w:val="0"/>
      <w:divBdr>
        <w:top w:val="none" w:sz="0" w:space="0" w:color="auto"/>
        <w:left w:val="none" w:sz="0" w:space="0" w:color="auto"/>
        <w:bottom w:val="none" w:sz="0" w:space="0" w:color="auto"/>
        <w:right w:val="none" w:sz="0" w:space="0" w:color="auto"/>
      </w:divBdr>
      <w:divsChild>
        <w:div w:id="170529024">
          <w:marLeft w:val="0"/>
          <w:marRight w:val="0"/>
          <w:marTop w:val="0"/>
          <w:marBottom w:val="0"/>
          <w:divBdr>
            <w:top w:val="none" w:sz="0" w:space="0" w:color="auto"/>
            <w:left w:val="none" w:sz="0" w:space="0" w:color="auto"/>
            <w:bottom w:val="none" w:sz="0" w:space="0" w:color="auto"/>
            <w:right w:val="none" w:sz="0" w:space="0" w:color="auto"/>
          </w:divBdr>
        </w:div>
        <w:div w:id="312368914">
          <w:marLeft w:val="0"/>
          <w:marRight w:val="0"/>
          <w:marTop w:val="0"/>
          <w:marBottom w:val="0"/>
          <w:divBdr>
            <w:top w:val="none" w:sz="0" w:space="0" w:color="auto"/>
            <w:left w:val="none" w:sz="0" w:space="0" w:color="auto"/>
            <w:bottom w:val="none" w:sz="0" w:space="0" w:color="auto"/>
            <w:right w:val="none" w:sz="0" w:space="0" w:color="auto"/>
          </w:divBdr>
        </w:div>
        <w:div w:id="316500550">
          <w:marLeft w:val="0"/>
          <w:marRight w:val="0"/>
          <w:marTop w:val="0"/>
          <w:marBottom w:val="0"/>
          <w:divBdr>
            <w:top w:val="none" w:sz="0" w:space="0" w:color="auto"/>
            <w:left w:val="none" w:sz="0" w:space="0" w:color="auto"/>
            <w:bottom w:val="none" w:sz="0" w:space="0" w:color="auto"/>
            <w:right w:val="none" w:sz="0" w:space="0" w:color="auto"/>
          </w:divBdr>
        </w:div>
        <w:div w:id="507018007">
          <w:marLeft w:val="0"/>
          <w:marRight w:val="0"/>
          <w:marTop w:val="0"/>
          <w:marBottom w:val="0"/>
          <w:divBdr>
            <w:top w:val="none" w:sz="0" w:space="0" w:color="auto"/>
            <w:left w:val="none" w:sz="0" w:space="0" w:color="auto"/>
            <w:bottom w:val="none" w:sz="0" w:space="0" w:color="auto"/>
            <w:right w:val="none" w:sz="0" w:space="0" w:color="auto"/>
          </w:divBdr>
        </w:div>
        <w:div w:id="573664541">
          <w:marLeft w:val="0"/>
          <w:marRight w:val="0"/>
          <w:marTop w:val="0"/>
          <w:marBottom w:val="0"/>
          <w:divBdr>
            <w:top w:val="none" w:sz="0" w:space="0" w:color="auto"/>
            <w:left w:val="none" w:sz="0" w:space="0" w:color="auto"/>
            <w:bottom w:val="none" w:sz="0" w:space="0" w:color="auto"/>
            <w:right w:val="none" w:sz="0" w:space="0" w:color="auto"/>
          </w:divBdr>
        </w:div>
        <w:div w:id="752893455">
          <w:marLeft w:val="0"/>
          <w:marRight w:val="0"/>
          <w:marTop w:val="0"/>
          <w:marBottom w:val="0"/>
          <w:divBdr>
            <w:top w:val="none" w:sz="0" w:space="0" w:color="auto"/>
            <w:left w:val="none" w:sz="0" w:space="0" w:color="auto"/>
            <w:bottom w:val="none" w:sz="0" w:space="0" w:color="auto"/>
            <w:right w:val="none" w:sz="0" w:space="0" w:color="auto"/>
          </w:divBdr>
        </w:div>
        <w:div w:id="1528133667">
          <w:marLeft w:val="0"/>
          <w:marRight w:val="0"/>
          <w:marTop w:val="0"/>
          <w:marBottom w:val="0"/>
          <w:divBdr>
            <w:top w:val="none" w:sz="0" w:space="0" w:color="auto"/>
            <w:left w:val="none" w:sz="0" w:space="0" w:color="auto"/>
            <w:bottom w:val="none" w:sz="0" w:space="0" w:color="auto"/>
            <w:right w:val="none" w:sz="0" w:space="0" w:color="auto"/>
          </w:divBdr>
        </w:div>
        <w:div w:id="1573157640">
          <w:marLeft w:val="0"/>
          <w:marRight w:val="0"/>
          <w:marTop w:val="0"/>
          <w:marBottom w:val="0"/>
          <w:divBdr>
            <w:top w:val="none" w:sz="0" w:space="0" w:color="auto"/>
            <w:left w:val="none" w:sz="0" w:space="0" w:color="auto"/>
            <w:bottom w:val="none" w:sz="0" w:space="0" w:color="auto"/>
            <w:right w:val="none" w:sz="0" w:space="0" w:color="auto"/>
          </w:divBdr>
        </w:div>
        <w:div w:id="1614626731">
          <w:marLeft w:val="0"/>
          <w:marRight w:val="0"/>
          <w:marTop w:val="0"/>
          <w:marBottom w:val="0"/>
          <w:divBdr>
            <w:top w:val="none" w:sz="0" w:space="0" w:color="auto"/>
            <w:left w:val="none" w:sz="0" w:space="0" w:color="auto"/>
            <w:bottom w:val="none" w:sz="0" w:space="0" w:color="auto"/>
            <w:right w:val="none" w:sz="0" w:space="0" w:color="auto"/>
          </w:divBdr>
        </w:div>
        <w:div w:id="1628581935">
          <w:marLeft w:val="0"/>
          <w:marRight w:val="0"/>
          <w:marTop w:val="0"/>
          <w:marBottom w:val="0"/>
          <w:divBdr>
            <w:top w:val="none" w:sz="0" w:space="0" w:color="auto"/>
            <w:left w:val="none" w:sz="0" w:space="0" w:color="auto"/>
            <w:bottom w:val="none" w:sz="0" w:space="0" w:color="auto"/>
            <w:right w:val="none" w:sz="0" w:space="0" w:color="auto"/>
          </w:divBdr>
        </w:div>
        <w:div w:id="1652829036">
          <w:marLeft w:val="0"/>
          <w:marRight w:val="0"/>
          <w:marTop w:val="0"/>
          <w:marBottom w:val="0"/>
          <w:divBdr>
            <w:top w:val="none" w:sz="0" w:space="0" w:color="auto"/>
            <w:left w:val="none" w:sz="0" w:space="0" w:color="auto"/>
            <w:bottom w:val="none" w:sz="0" w:space="0" w:color="auto"/>
            <w:right w:val="none" w:sz="0" w:space="0" w:color="auto"/>
          </w:divBdr>
        </w:div>
        <w:div w:id="2022511741">
          <w:marLeft w:val="0"/>
          <w:marRight w:val="0"/>
          <w:marTop w:val="0"/>
          <w:marBottom w:val="0"/>
          <w:divBdr>
            <w:top w:val="none" w:sz="0" w:space="0" w:color="auto"/>
            <w:left w:val="none" w:sz="0" w:space="0" w:color="auto"/>
            <w:bottom w:val="none" w:sz="0" w:space="0" w:color="auto"/>
            <w:right w:val="none" w:sz="0" w:space="0" w:color="auto"/>
          </w:divBdr>
        </w:div>
      </w:divsChild>
    </w:div>
    <w:div w:id="866990775">
      <w:bodyDiv w:val="1"/>
      <w:marLeft w:val="0"/>
      <w:marRight w:val="0"/>
      <w:marTop w:val="0"/>
      <w:marBottom w:val="0"/>
      <w:divBdr>
        <w:top w:val="none" w:sz="0" w:space="0" w:color="auto"/>
        <w:left w:val="none" w:sz="0" w:space="0" w:color="auto"/>
        <w:bottom w:val="none" w:sz="0" w:space="0" w:color="auto"/>
        <w:right w:val="none" w:sz="0" w:space="0" w:color="auto"/>
      </w:divBdr>
    </w:div>
    <w:div w:id="931201163">
      <w:bodyDiv w:val="1"/>
      <w:marLeft w:val="0"/>
      <w:marRight w:val="0"/>
      <w:marTop w:val="0"/>
      <w:marBottom w:val="0"/>
      <w:divBdr>
        <w:top w:val="none" w:sz="0" w:space="0" w:color="auto"/>
        <w:left w:val="none" w:sz="0" w:space="0" w:color="auto"/>
        <w:bottom w:val="none" w:sz="0" w:space="0" w:color="auto"/>
        <w:right w:val="none" w:sz="0" w:space="0" w:color="auto"/>
      </w:divBdr>
    </w:div>
    <w:div w:id="935869348">
      <w:bodyDiv w:val="1"/>
      <w:marLeft w:val="0"/>
      <w:marRight w:val="0"/>
      <w:marTop w:val="0"/>
      <w:marBottom w:val="0"/>
      <w:divBdr>
        <w:top w:val="none" w:sz="0" w:space="0" w:color="auto"/>
        <w:left w:val="none" w:sz="0" w:space="0" w:color="auto"/>
        <w:bottom w:val="none" w:sz="0" w:space="0" w:color="auto"/>
        <w:right w:val="none" w:sz="0" w:space="0" w:color="auto"/>
      </w:divBdr>
    </w:div>
    <w:div w:id="960956864">
      <w:bodyDiv w:val="1"/>
      <w:marLeft w:val="0"/>
      <w:marRight w:val="0"/>
      <w:marTop w:val="0"/>
      <w:marBottom w:val="0"/>
      <w:divBdr>
        <w:top w:val="none" w:sz="0" w:space="0" w:color="auto"/>
        <w:left w:val="none" w:sz="0" w:space="0" w:color="auto"/>
        <w:bottom w:val="none" w:sz="0" w:space="0" w:color="auto"/>
        <w:right w:val="none" w:sz="0" w:space="0" w:color="auto"/>
      </w:divBdr>
    </w:div>
    <w:div w:id="1019356978">
      <w:bodyDiv w:val="1"/>
      <w:marLeft w:val="0"/>
      <w:marRight w:val="0"/>
      <w:marTop w:val="0"/>
      <w:marBottom w:val="0"/>
      <w:divBdr>
        <w:top w:val="none" w:sz="0" w:space="0" w:color="auto"/>
        <w:left w:val="none" w:sz="0" w:space="0" w:color="auto"/>
        <w:bottom w:val="none" w:sz="0" w:space="0" w:color="auto"/>
        <w:right w:val="none" w:sz="0" w:space="0" w:color="auto"/>
      </w:divBdr>
    </w:div>
    <w:div w:id="1108549628">
      <w:bodyDiv w:val="1"/>
      <w:marLeft w:val="0"/>
      <w:marRight w:val="0"/>
      <w:marTop w:val="0"/>
      <w:marBottom w:val="0"/>
      <w:divBdr>
        <w:top w:val="none" w:sz="0" w:space="0" w:color="auto"/>
        <w:left w:val="none" w:sz="0" w:space="0" w:color="auto"/>
        <w:bottom w:val="none" w:sz="0" w:space="0" w:color="auto"/>
        <w:right w:val="none" w:sz="0" w:space="0" w:color="auto"/>
      </w:divBdr>
    </w:div>
    <w:div w:id="1144932129">
      <w:bodyDiv w:val="1"/>
      <w:marLeft w:val="0"/>
      <w:marRight w:val="0"/>
      <w:marTop w:val="0"/>
      <w:marBottom w:val="0"/>
      <w:divBdr>
        <w:top w:val="none" w:sz="0" w:space="0" w:color="auto"/>
        <w:left w:val="none" w:sz="0" w:space="0" w:color="auto"/>
        <w:bottom w:val="none" w:sz="0" w:space="0" w:color="auto"/>
        <w:right w:val="none" w:sz="0" w:space="0" w:color="auto"/>
      </w:divBdr>
    </w:div>
    <w:div w:id="1146892841">
      <w:bodyDiv w:val="1"/>
      <w:marLeft w:val="0"/>
      <w:marRight w:val="0"/>
      <w:marTop w:val="0"/>
      <w:marBottom w:val="0"/>
      <w:divBdr>
        <w:top w:val="none" w:sz="0" w:space="0" w:color="auto"/>
        <w:left w:val="none" w:sz="0" w:space="0" w:color="auto"/>
        <w:bottom w:val="none" w:sz="0" w:space="0" w:color="auto"/>
        <w:right w:val="none" w:sz="0" w:space="0" w:color="auto"/>
      </w:divBdr>
    </w:div>
    <w:div w:id="1155416752">
      <w:bodyDiv w:val="1"/>
      <w:marLeft w:val="0"/>
      <w:marRight w:val="0"/>
      <w:marTop w:val="0"/>
      <w:marBottom w:val="0"/>
      <w:divBdr>
        <w:top w:val="none" w:sz="0" w:space="0" w:color="auto"/>
        <w:left w:val="none" w:sz="0" w:space="0" w:color="auto"/>
        <w:bottom w:val="none" w:sz="0" w:space="0" w:color="auto"/>
        <w:right w:val="none" w:sz="0" w:space="0" w:color="auto"/>
      </w:divBdr>
    </w:div>
    <w:div w:id="1211503178">
      <w:bodyDiv w:val="1"/>
      <w:marLeft w:val="0"/>
      <w:marRight w:val="0"/>
      <w:marTop w:val="0"/>
      <w:marBottom w:val="0"/>
      <w:divBdr>
        <w:top w:val="none" w:sz="0" w:space="0" w:color="auto"/>
        <w:left w:val="none" w:sz="0" w:space="0" w:color="auto"/>
        <w:bottom w:val="none" w:sz="0" w:space="0" w:color="auto"/>
        <w:right w:val="none" w:sz="0" w:space="0" w:color="auto"/>
      </w:divBdr>
    </w:div>
    <w:div w:id="1269965722">
      <w:bodyDiv w:val="1"/>
      <w:marLeft w:val="0"/>
      <w:marRight w:val="0"/>
      <w:marTop w:val="0"/>
      <w:marBottom w:val="0"/>
      <w:divBdr>
        <w:top w:val="none" w:sz="0" w:space="0" w:color="auto"/>
        <w:left w:val="none" w:sz="0" w:space="0" w:color="auto"/>
        <w:bottom w:val="none" w:sz="0" w:space="0" w:color="auto"/>
        <w:right w:val="none" w:sz="0" w:space="0" w:color="auto"/>
      </w:divBdr>
    </w:div>
    <w:div w:id="1296449727">
      <w:bodyDiv w:val="1"/>
      <w:marLeft w:val="0"/>
      <w:marRight w:val="0"/>
      <w:marTop w:val="0"/>
      <w:marBottom w:val="0"/>
      <w:divBdr>
        <w:top w:val="none" w:sz="0" w:space="0" w:color="auto"/>
        <w:left w:val="none" w:sz="0" w:space="0" w:color="auto"/>
        <w:bottom w:val="none" w:sz="0" w:space="0" w:color="auto"/>
        <w:right w:val="none" w:sz="0" w:space="0" w:color="auto"/>
      </w:divBdr>
    </w:div>
    <w:div w:id="1316226478">
      <w:bodyDiv w:val="1"/>
      <w:marLeft w:val="0"/>
      <w:marRight w:val="0"/>
      <w:marTop w:val="0"/>
      <w:marBottom w:val="0"/>
      <w:divBdr>
        <w:top w:val="none" w:sz="0" w:space="0" w:color="auto"/>
        <w:left w:val="none" w:sz="0" w:space="0" w:color="auto"/>
        <w:bottom w:val="none" w:sz="0" w:space="0" w:color="auto"/>
        <w:right w:val="none" w:sz="0" w:space="0" w:color="auto"/>
      </w:divBdr>
    </w:div>
    <w:div w:id="1359354985">
      <w:bodyDiv w:val="1"/>
      <w:marLeft w:val="0"/>
      <w:marRight w:val="0"/>
      <w:marTop w:val="0"/>
      <w:marBottom w:val="0"/>
      <w:divBdr>
        <w:top w:val="none" w:sz="0" w:space="0" w:color="auto"/>
        <w:left w:val="none" w:sz="0" w:space="0" w:color="auto"/>
        <w:bottom w:val="none" w:sz="0" w:space="0" w:color="auto"/>
        <w:right w:val="none" w:sz="0" w:space="0" w:color="auto"/>
      </w:divBdr>
    </w:div>
    <w:div w:id="1376195190">
      <w:bodyDiv w:val="1"/>
      <w:marLeft w:val="0"/>
      <w:marRight w:val="0"/>
      <w:marTop w:val="0"/>
      <w:marBottom w:val="0"/>
      <w:divBdr>
        <w:top w:val="none" w:sz="0" w:space="0" w:color="auto"/>
        <w:left w:val="none" w:sz="0" w:space="0" w:color="auto"/>
        <w:bottom w:val="none" w:sz="0" w:space="0" w:color="auto"/>
        <w:right w:val="none" w:sz="0" w:space="0" w:color="auto"/>
      </w:divBdr>
      <w:divsChild>
        <w:div w:id="1904946541">
          <w:marLeft w:val="150"/>
          <w:marRight w:val="150"/>
          <w:marTop w:val="225"/>
          <w:marBottom w:val="0"/>
          <w:divBdr>
            <w:top w:val="none" w:sz="0" w:space="0" w:color="auto"/>
            <w:left w:val="none" w:sz="0" w:space="0" w:color="auto"/>
            <w:bottom w:val="none" w:sz="0" w:space="0" w:color="auto"/>
            <w:right w:val="none" w:sz="0" w:space="0" w:color="auto"/>
          </w:divBdr>
          <w:divsChild>
            <w:div w:id="188602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26369">
      <w:bodyDiv w:val="1"/>
      <w:marLeft w:val="0"/>
      <w:marRight w:val="0"/>
      <w:marTop w:val="0"/>
      <w:marBottom w:val="0"/>
      <w:divBdr>
        <w:top w:val="none" w:sz="0" w:space="0" w:color="auto"/>
        <w:left w:val="none" w:sz="0" w:space="0" w:color="auto"/>
        <w:bottom w:val="none" w:sz="0" w:space="0" w:color="auto"/>
        <w:right w:val="none" w:sz="0" w:space="0" w:color="auto"/>
      </w:divBdr>
      <w:divsChild>
        <w:div w:id="1522277283">
          <w:marLeft w:val="200"/>
          <w:marRight w:val="200"/>
          <w:marTop w:val="300"/>
          <w:marBottom w:val="0"/>
          <w:divBdr>
            <w:top w:val="none" w:sz="0" w:space="0" w:color="auto"/>
            <w:left w:val="none" w:sz="0" w:space="0" w:color="auto"/>
            <w:bottom w:val="none" w:sz="0" w:space="0" w:color="auto"/>
            <w:right w:val="none" w:sz="0" w:space="0" w:color="auto"/>
          </w:divBdr>
          <w:divsChild>
            <w:div w:id="1188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739224">
      <w:bodyDiv w:val="1"/>
      <w:marLeft w:val="0"/>
      <w:marRight w:val="0"/>
      <w:marTop w:val="0"/>
      <w:marBottom w:val="0"/>
      <w:divBdr>
        <w:top w:val="none" w:sz="0" w:space="0" w:color="auto"/>
        <w:left w:val="none" w:sz="0" w:space="0" w:color="auto"/>
        <w:bottom w:val="none" w:sz="0" w:space="0" w:color="auto"/>
        <w:right w:val="none" w:sz="0" w:space="0" w:color="auto"/>
      </w:divBdr>
    </w:div>
    <w:div w:id="1449659285">
      <w:bodyDiv w:val="1"/>
      <w:marLeft w:val="0"/>
      <w:marRight w:val="0"/>
      <w:marTop w:val="0"/>
      <w:marBottom w:val="0"/>
      <w:divBdr>
        <w:top w:val="none" w:sz="0" w:space="0" w:color="auto"/>
        <w:left w:val="none" w:sz="0" w:space="0" w:color="auto"/>
        <w:bottom w:val="none" w:sz="0" w:space="0" w:color="auto"/>
        <w:right w:val="none" w:sz="0" w:space="0" w:color="auto"/>
      </w:divBdr>
    </w:div>
    <w:div w:id="1475414604">
      <w:bodyDiv w:val="1"/>
      <w:marLeft w:val="0"/>
      <w:marRight w:val="0"/>
      <w:marTop w:val="0"/>
      <w:marBottom w:val="0"/>
      <w:divBdr>
        <w:top w:val="none" w:sz="0" w:space="0" w:color="auto"/>
        <w:left w:val="none" w:sz="0" w:space="0" w:color="auto"/>
        <w:bottom w:val="none" w:sz="0" w:space="0" w:color="auto"/>
        <w:right w:val="none" w:sz="0" w:space="0" w:color="auto"/>
      </w:divBdr>
    </w:div>
    <w:div w:id="1492795779">
      <w:bodyDiv w:val="1"/>
      <w:marLeft w:val="0"/>
      <w:marRight w:val="0"/>
      <w:marTop w:val="0"/>
      <w:marBottom w:val="0"/>
      <w:divBdr>
        <w:top w:val="none" w:sz="0" w:space="0" w:color="auto"/>
        <w:left w:val="none" w:sz="0" w:space="0" w:color="auto"/>
        <w:bottom w:val="none" w:sz="0" w:space="0" w:color="auto"/>
        <w:right w:val="none" w:sz="0" w:space="0" w:color="auto"/>
      </w:divBdr>
    </w:div>
    <w:div w:id="1510870680">
      <w:bodyDiv w:val="1"/>
      <w:marLeft w:val="0"/>
      <w:marRight w:val="0"/>
      <w:marTop w:val="0"/>
      <w:marBottom w:val="0"/>
      <w:divBdr>
        <w:top w:val="none" w:sz="0" w:space="0" w:color="auto"/>
        <w:left w:val="none" w:sz="0" w:space="0" w:color="auto"/>
        <w:bottom w:val="none" w:sz="0" w:space="0" w:color="auto"/>
        <w:right w:val="none" w:sz="0" w:space="0" w:color="auto"/>
      </w:divBdr>
    </w:div>
    <w:div w:id="1544631543">
      <w:bodyDiv w:val="1"/>
      <w:marLeft w:val="0"/>
      <w:marRight w:val="0"/>
      <w:marTop w:val="0"/>
      <w:marBottom w:val="0"/>
      <w:divBdr>
        <w:top w:val="none" w:sz="0" w:space="0" w:color="auto"/>
        <w:left w:val="none" w:sz="0" w:space="0" w:color="auto"/>
        <w:bottom w:val="none" w:sz="0" w:space="0" w:color="auto"/>
        <w:right w:val="none" w:sz="0" w:space="0" w:color="auto"/>
      </w:divBdr>
    </w:div>
    <w:div w:id="1647514691">
      <w:bodyDiv w:val="1"/>
      <w:marLeft w:val="0"/>
      <w:marRight w:val="0"/>
      <w:marTop w:val="0"/>
      <w:marBottom w:val="0"/>
      <w:divBdr>
        <w:top w:val="none" w:sz="0" w:space="0" w:color="auto"/>
        <w:left w:val="none" w:sz="0" w:space="0" w:color="auto"/>
        <w:bottom w:val="none" w:sz="0" w:space="0" w:color="auto"/>
        <w:right w:val="none" w:sz="0" w:space="0" w:color="auto"/>
      </w:divBdr>
    </w:div>
    <w:div w:id="1660158959">
      <w:bodyDiv w:val="1"/>
      <w:marLeft w:val="0"/>
      <w:marRight w:val="0"/>
      <w:marTop w:val="0"/>
      <w:marBottom w:val="0"/>
      <w:divBdr>
        <w:top w:val="none" w:sz="0" w:space="0" w:color="auto"/>
        <w:left w:val="none" w:sz="0" w:space="0" w:color="auto"/>
        <w:bottom w:val="none" w:sz="0" w:space="0" w:color="auto"/>
        <w:right w:val="none" w:sz="0" w:space="0" w:color="auto"/>
      </w:divBdr>
    </w:div>
    <w:div w:id="1692996856">
      <w:bodyDiv w:val="1"/>
      <w:marLeft w:val="0"/>
      <w:marRight w:val="0"/>
      <w:marTop w:val="0"/>
      <w:marBottom w:val="0"/>
      <w:divBdr>
        <w:top w:val="none" w:sz="0" w:space="0" w:color="auto"/>
        <w:left w:val="none" w:sz="0" w:space="0" w:color="auto"/>
        <w:bottom w:val="none" w:sz="0" w:space="0" w:color="auto"/>
        <w:right w:val="none" w:sz="0" w:space="0" w:color="auto"/>
      </w:divBdr>
    </w:div>
    <w:div w:id="1720667349">
      <w:bodyDiv w:val="1"/>
      <w:marLeft w:val="0"/>
      <w:marRight w:val="0"/>
      <w:marTop w:val="0"/>
      <w:marBottom w:val="0"/>
      <w:divBdr>
        <w:top w:val="none" w:sz="0" w:space="0" w:color="auto"/>
        <w:left w:val="none" w:sz="0" w:space="0" w:color="auto"/>
        <w:bottom w:val="none" w:sz="0" w:space="0" w:color="auto"/>
        <w:right w:val="none" w:sz="0" w:space="0" w:color="auto"/>
      </w:divBdr>
    </w:div>
    <w:div w:id="1729180373">
      <w:bodyDiv w:val="1"/>
      <w:marLeft w:val="0"/>
      <w:marRight w:val="0"/>
      <w:marTop w:val="0"/>
      <w:marBottom w:val="0"/>
      <w:divBdr>
        <w:top w:val="none" w:sz="0" w:space="0" w:color="auto"/>
        <w:left w:val="none" w:sz="0" w:space="0" w:color="auto"/>
        <w:bottom w:val="none" w:sz="0" w:space="0" w:color="auto"/>
        <w:right w:val="none" w:sz="0" w:space="0" w:color="auto"/>
      </w:divBdr>
      <w:divsChild>
        <w:div w:id="318851827">
          <w:marLeft w:val="0"/>
          <w:marRight w:val="0"/>
          <w:marTop w:val="0"/>
          <w:marBottom w:val="0"/>
          <w:divBdr>
            <w:top w:val="none" w:sz="0" w:space="0" w:color="auto"/>
            <w:left w:val="none" w:sz="0" w:space="0" w:color="auto"/>
            <w:bottom w:val="none" w:sz="0" w:space="0" w:color="auto"/>
            <w:right w:val="none" w:sz="0" w:space="0" w:color="auto"/>
          </w:divBdr>
          <w:divsChild>
            <w:div w:id="566308764">
              <w:marLeft w:val="0"/>
              <w:marRight w:val="0"/>
              <w:marTop w:val="0"/>
              <w:marBottom w:val="0"/>
              <w:divBdr>
                <w:top w:val="none" w:sz="0" w:space="0" w:color="auto"/>
                <w:left w:val="none" w:sz="0" w:space="0" w:color="auto"/>
                <w:bottom w:val="none" w:sz="0" w:space="0" w:color="auto"/>
                <w:right w:val="none" w:sz="0" w:space="0" w:color="auto"/>
              </w:divBdr>
            </w:div>
          </w:divsChild>
        </w:div>
        <w:div w:id="434329939">
          <w:marLeft w:val="0"/>
          <w:marRight w:val="0"/>
          <w:marTop w:val="0"/>
          <w:marBottom w:val="0"/>
          <w:divBdr>
            <w:top w:val="none" w:sz="0" w:space="0" w:color="auto"/>
            <w:left w:val="none" w:sz="0" w:space="0" w:color="auto"/>
            <w:bottom w:val="none" w:sz="0" w:space="0" w:color="auto"/>
            <w:right w:val="none" w:sz="0" w:space="0" w:color="auto"/>
          </w:divBdr>
          <w:divsChild>
            <w:div w:id="430515780">
              <w:marLeft w:val="0"/>
              <w:marRight w:val="0"/>
              <w:marTop w:val="0"/>
              <w:marBottom w:val="0"/>
              <w:divBdr>
                <w:top w:val="none" w:sz="0" w:space="0" w:color="auto"/>
                <w:left w:val="none" w:sz="0" w:space="0" w:color="auto"/>
                <w:bottom w:val="none" w:sz="0" w:space="0" w:color="auto"/>
                <w:right w:val="none" w:sz="0" w:space="0" w:color="auto"/>
              </w:divBdr>
            </w:div>
          </w:divsChild>
        </w:div>
        <w:div w:id="568030212">
          <w:marLeft w:val="0"/>
          <w:marRight w:val="0"/>
          <w:marTop w:val="0"/>
          <w:marBottom w:val="0"/>
          <w:divBdr>
            <w:top w:val="none" w:sz="0" w:space="0" w:color="auto"/>
            <w:left w:val="none" w:sz="0" w:space="0" w:color="auto"/>
            <w:bottom w:val="none" w:sz="0" w:space="0" w:color="auto"/>
            <w:right w:val="none" w:sz="0" w:space="0" w:color="auto"/>
          </w:divBdr>
          <w:divsChild>
            <w:div w:id="1056128302">
              <w:marLeft w:val="0"/>
              <w:marRight w:val="0"/>
              <w:marTop w:val="0"/>
              <w:marBottom w:val="0"/>
              <w:divBdr>
                <w:top w:val="none" w:sz="0" w:space="0" w:color="auto"/>
                <w:left w:val="none" w:sz="0" w:space="0" w:color="auto"/>
                <w:bottom w:val="none" w:sz="0" w:space="0" w:color="auto"/>
                <w:right w:val="none" w:sz="0" w:space="0" w:color="auto"/>
              </w:divBdr>
            </w:div>
          </w:divsChild>
        </w:div>
        <w:div w:id="679895855">
          <w:marLeft w:val="0"/>
          <w:marRight w:val="0"/>
          <w:marTop w:val="0"/>
          <w:marBottom w:val="0"/>
          <w:divBdr>
            <w:top w:val="none" w:sz="0" w:space="0" w:color="auto"/>
            <w:left w:val="none" w:sz="0" w:space="0" w:color="auto"/>
            <w:bottom w:val="none" w:sz="0" w:space="0" w:color="auto"/>
            <w:right w:val="none" w:sz="0" w:space="0" w:color="auto"/>
          </w:divBdr>
          <w:divsChild>
            <w:div w:id="206644147">
              <w:marLeft w:val="0"/>
              <w:marRight w:val="0"/>
              <w:marTop w:val="0"/>
              <w:marBottom w:val="0"/>
              <w:divBdr>
                <w:top w:val="none" w:sz="0" w:space="0" w:color="auto"/>
                <w:left w:val="none" w:sz="0" w:space="0" w:color="auto"/>
                <w:bottom w:val="none" w:sz="0" w:space="0" w:color="auto"/>
                <w:right w:val="none" w:sz="0" w:space="0" w:color="auto"/>
              </w:divBdr>
            </w:div>
          </w:divsChild>
        </w:div>
        <w:div w:id="774902551">
          <w:marLeft w:val="0"/>
          <w:marRight w:val="0"/>
          <w:marTop w:val="0"/>
          <w:marBottom w:val="0"/>
          <w:divBdr>
            <w:top w:val="none" w:sz="0" w:space="0" w:color="auto"/>
            <w:left w:val="none" w:sz="0" w:space="0" w:color="auto"/>
            <w:bottom w:val="none" w:sz="0" w:space="0" w:color="auto"/>
            <w:right w:val="none" w:sz="0" w:space="0" w:color="auto"/>
          </w:divBdr>
          <w:divsChild>
            <w:div w:id="390807461">
              <w:marLeft w:val="0"/>
              <w:marRight w:val="0"/>
              <w:marTop w:val="0"/>
              <w:marBottom w:val="0"/>
              <w:divBdr>
                <w:top w:val="none" w:sz="0" w:space="0" w:color="auto"/>
                <w:left w:val="none" w:sz="0" w:space="0" w:color="auto"/>
                <w:bottom w:val="none" w:sz="0" w:space="0" w:color="auto"/>
                <w:right w:val="none" w:sz="0" w:space="0" w:color="auto"/>
              </w:divBdr>
            </w:div>
          </w:divsChild>
        </w:div>
        <w:div w:id="809714402">
          <w:marLeft w:val="0"/>
          <w:marRight w:val="0"/>
          <w:marTop w:val="0"/>
          <w:marBottom w:val="0"/>
          <w:divBdr>
            <w:top w:val="none" w:sz="0" w:space="0" w:color="auto"/>
            <w:left w:val="none" w:sz="0" w:space="0" w:color="auto"/>
            <w:bottom w:val="none" w:sz="0" w:space="0" w:color="auto"/>
            <w:right w:val="none" w:sz="0" w:space="0" w:color="auto"/>
          </w:divBdr>
          <w:divsChild>
            <w:div w:id="1276474991">
              <w:marLeft w:val="0"/>
              <w:marRight w:val="0"/>
              <w:marTop w:val="0"/>
              <w:marBottom w:val="0"/>
              <w:divBdr>
                <w:top w:val="none" w:sz="0" w:space="0" w:color="auto"/>
                <w:left w:val="none" w:sz="0" w:space="0" w:color="auto"/>
                <w:bottom w:val="none" w:sz="0" w:space="0" w:color="auto"/>
                <w:right w:val="none" w:sz="0" w:space="0" w:color="auto"/>
              </w:divBdr>
            </w:div>
          </w:divsChild>
        </w:div>
        <w:div w:id="997150449">
          <w:marLeft w:val="0"/>
          <w:marRight w:val="0"/>
          <w:marTop w:val="0"/>
          <w:marBottom w:val="0"/>
          <w:divBdr>
            <w:top w:val="none" w:sz="0" w:space="0" w:color="auto"/>
            <w:left w:val="none" w:sz="0" w:space="0" w:color="auto"/>
            <w:bottom w:val="none" w:sz="0" w:space="0" w:color="auto"/>
            <w:right w:val="none" w:sz="0" w:space="0" w:color="auto"/>
          </w:divBdr>
          <w:divsChild>
            <w:div w:id="720058640">
              <w:marLeft w:val="0"/>
              <w:marRight w:val="0"/>
              <w:marTop w:val="0"/>
              <w:marBottom w:val="0"/>
              <w:divBdr>
                <w:top w:val="none" w:sz="0" w:space="0" w:color="auto"/>
                <w:left w:val="none" w:sz="0" w:space="0" w:color="auto"/>
                <w:bottom w:val="none" w:sz="0" w:space="0" w:color="auto"/>
                <w:right w:val="none" w:sz="0" w:space="0" w:color="auto"/>
              </w:divBdr>
            </w:div>
          </w:divsChild>
        </w:div>
        <w:div w:id="1128939762">
          <w:marLeft w:val="0"/>
          <w:marRight w:val="0"/>
          <w:marTop w:val="0"/>
          <w:marBottom w:val="0"/>
          <w:divBdr>
            <w:top w:val="none" w:sz="0" w:space="0" w:color="auto"/>
            <w:left w:val="none" w:sz="0" w:space="0" w:color="auto"/>
            <w:bottom w:val="none" w:sz="0" w:space="0" w:color="auto"/>
            <w:right w:val="none" w:sz="0" w:space="0" w:color="auto"/>
          </w:divBdr>
          <w:divsChild>
            <w:div w:id="589001357">
              <w:marLeft w:val="0"/>
              <w:marRight w:val="0"/>
              <w:marTop w:val="0"/>
              <w:marBottom w:val="0"/>
              <w:divBdr>
                <w:top w:val="none" w:sz="0" w:space="0" w:color="auto"/>
                <w:left w:val="none" w:sz="0" w:space="0" w:color="auto"/>
                <w:bottom w:val="none" w:sz="0" w:space="0" w:color="auto"/>
                <w:right w:val="none" w:sz="0" w:space="0" w:color="auto"/>
              </w:divBdr>
            </w:div>
          </w:divsChild>
        </w:div>
        <w:div w:id="1221284428">
          <w:marLeft w:val="0"/>
          <w:marRight w:val="0"/>
          <w:marTop w:val="0"/>
          <w:marBottom w:val="0"/>
          <w:divBdr>
            <w:top w:val="none" w:sz="0" w:space="0" w:color="auto"/>
            <w:left w:val="none" w:sz="0" w:space="0" w:color="auto"/>
            <w:bottom w:val="none" w:sz="0" w:space="0" w:color="auto"/>
            <w:right w:val="none" w:sz="0" w:space="0" w:color="auto"/>
          </w:divBdr>
          <w:divsChild>
            <w:div w:id="1945991201">
              <w:marLeft w:val="0"/>
              <w:marRight w:val="0"/>
              <w:marTop w:val="0"/>
              <w:marBottom w:val="0"/>
              <w:divBdr>
                <w:top w:val="none" w:sz="0" w:space="0" w:color="auto"/>
                <w:left w:val="none" w:sz="0" w:space="0" w:color="auto"/>
                <w:bottom w:val="none" w:sz="0" w:space="0" w:color="auto"/>
                <w:right w:val="none" w:sz="0" w:space="0" w:color="auto"/>
              </w:divBdr>
            </w:div>
          </w:divsChild>
        </w:div>
        <w:div w:id="1313950360">
          <w:marLeft w:val="0"/>
          <w:marRight w:val="0"/>
          <w:marTop w:val="0"/>
          <w:marBottom w:val="0"/>
          <w:divBdr>
            <w:top w:val="none" w:sz="0" w:space="0" w:color="auto"/>
            <w:left w:val="none" w:sz="0" w:space="0" w:color="auto"/>
            <w:bottom w:val="none" w:sz="0" w:space="0" w:color="auto"/>
            <w:right w:val="none" w:sz="0" w:space="0" w:color="auto"/>
          </w:divBdr>
          <w:divsChild>
            <w:div w:id="724259047">
              <w:marLeft w:val="0"/>
              <w:marRight w:val="0"/>
              <w:marTop w:val="0"/>
              <w:marBottom w:val="0"/>
              <w:divBdr>
                <w:top w:val="none" w:sz="0" w:space="0" w:color="auto"/>
                <w:left w:val="none" w:sz="0" w:space="0" w:color="auto"/>
                <w:bottom w:val="none" w:sz="0" w:space="0" w:color="auto"/>
                <w:right w:val="none" w:sz="0" w:space="0" w:color="auto"/>
              </w:divBdr>
            </w:div>
          </w:divsChild>
        </w:div>
        <w:div w:id="1326009624">
          <w:marLeft w:val="0"/>
          <w:marRight w:val="0"/>
          <w:marTop w:val="0"/>
          <w:marBottom w:val="0"/>
          <w:divBdr>
            <w:top w:val="none" w:sz="0" w:space="0" w:color="auto"/>
            <w:left w:val="none" w:sz="0" w:space="0" w:color="auto"/>
            <w:bottom w:val="none" w:sz="0" w:space="0" w:color="auto"/>
            <w:right w:val="none" w:sz="0" w:space="0" w:color="auto"/>
          </w:divBdr>
          <w:divsChild>
            <w:div w:id="1021660147">
              <w:marLeft w:val="0"/>
              <w:marRight w:val="0"/>
              <w:marTop w:val="0"/>
              <w:marBottom w:val="0"/>
              <w:divBdr>
                <w:top w:val="none" w:sz="0" w:space="0" w:color="auto"/>
                <w:left w:val="none" w:sz="0" w:space="0" w:color="auto"/>
                <w:bottom w:val="none" w:sz="0" w:space="0" w:color="auto"/>
                <w:right w:val="none" w:sz="0" w:space="0" w:color="auto"/>
              </w:divBdr>
            </w:div>
          </w:divsChild>
        </w:div>
        <w:div w:id="1358702552">
          <w:marLeft w:val="0"/>
          <w:marRight w:val="0"/>
          <w:marTop w:val="0"/>
          <w:marBottom w:val="0"/>
          <w:divBdr>
            <w:top w:val="none" w:sz="0" w:space="0" w:color="auto"/>
            <w:left w:val="none" w:sz="0" w:space="0" w:color="auto"/>
            <w:bottom w:val="none" w:sz="0" w:space="0" w:color="auto"/>
            <w:right w:val="none" w:sz="0" w:space="0" w:color="auto"/>
          </w:divBdr>
          <w:divsChild>
            <w:div w:id="1789624034">
              <w:marLeft w:val="0"/>
              <w:marRight w:val="0"/>
              <w:marTop w:val="0"/>
              <w:marBottom w:val="0"/>
              <w:divBdr>
                <w:top w:val="none" w:sz="0" w:space="0" w:color="auto"/>
                <w:left w:val="none" w:sz="0" w:space="0" w:color="auto"/>
                <w:bottom w:val="none" w:sz="0" w:space="0" w:color="auto"/>
                <w:right w:val="none" w:sz="0" w:space="0" w:color="auto"/>
              </w:divBdr>
            </w:div>
          </w:divsChild>
        </w:div>
        <w:div w:id="1401555930">
          <w:marLeft w:val="0"/>
          <w:marRight w:val="0"/>
          <w:marTop w:val="0"/>
          <w:marBottom w:val="0"/>
          <w:divBdr>
            <w:top w:val="none" w:sz="0" w:space="0" w:color="auto"/>
            <w:left w:val="none" w:sz="0" w:space="0" w:color="auto"/>
            <w:bottom w:val="none" w:sz="0" w:space="0" w:color="auto"/>
            <w:right w:val="none" w:sz="0" w:space="0" w:color="auto"/>
          </w:divBdr>
          <w:divsChild>
            <w:div w:id="1412700220">
              <w:marLeft w:val="0"/>
              <w:marRight w:val="0"/>
              <w:marTop w:val="0"/>
              <w:marBottom w:val="0"/>
              <w:divBdr>
                <w:top w:val="none" w:sz="0" w:space="0" w:color="auto"/>
                <w:left w:val="none" w:sz="0" w:space="0" w:color="auto"/>
                <w:bottom w:val="none" w:sz="0" w:space="0" w:color="auto"/>
                <w:right w:val="none" w:sz="0" w:space="0" w:color="auto"/>
              </w:divBdr>
            </w:div>
          </w:divsChild>
        </w:div>
        <w:div w:id="1443695060">
          <w:marLeft w:val="0"/>
          <w:marRight w:val="0"/>
          <w:marTop w:val="0"/>
          <w:marBottom w:val="0"/>
          <w:divBdr>
            <w:top w:val="none" w:sz="0" w:space="0" w:color="auto"/>
            <w:left w:val="none" w:sz="0" w:space="0" w:color="auto"/>
            <w:bottom w:val="none" w:sz="0" w:space="0" w:color="auto"/>
            <w:right w:val="none" w:sz="0" w:space="0" w:color="auto"/>
          </w:divBdr>
          <w:divsChild>
            <w:div w:id="942301637">
              <w:marLeft w:val="0"/>
              <w:marRight w:val="0"/>
              <w:marTop w:val="0"/>
              <w:marBottom w:val="0"/>
              <w:divBdr>
                <w:top w:val="none" w:sz="0" w:space="0" w:color="auto"/>
                <w:left w:val="none" w:sz="0" w:space="0" w:color="auto"/>
                <w:bottom w:val="none" w:sz="0" w:space="0" w:color="auto"/>
                <w:right w:val="none" w:sz="0" w:space="0" w:color="auto"/>
              </w:divBdr>
            </w:div>
          </w:divsChild>
        </w:div>
        <w:div w:id="1574583078">
          <w:marLeft w:val="0"/>
          <w:marRight w:val="0"/>
          <w:marTop w:val="0"/>
          <w:marBottom w:val="0"/>
          <w:divBdr>
            <w:top w:val="none" w:sz="0" w:space="0" w:color="auto"/>
            <w:left w:val="none" w:sz="0" w:space="0" w:color="auto"/>
            <w:bottom w:val="none" w:sz="0" w:space="0" w:color="auto"/>
            <w:right w:val="none" w:sz="0" w:space="0" w:color="auto"/>
          </w:divBdr>
          <w:divsChild>
            <w:div w:id="65692831">
              <w:marLeft w:val="0"/>
              <w:marRight w:val="0"/>
              <w:marTop w:val="0"/>
              <w:marBottom w:val="0"/>
              <w:divBdr>
                <w:top w:val="none" w:sz="0" w:space="0" w:color="auto"/>
                <w:left w:val="none" w:sz="0" w:space="0" w:color="auto"/>
                <w:bottom w:val="none" w:sz="0" w:space="0" w:color="auto"/>
                <w:right w:val="none" w:sz="0" w:space="0" w:color="auto"/>
              </w:divBdr>
            </w:div>
          </w:divsChild>
        </w:div>
        <w:div w:id="1585526291">
          <w:marLeft w:val="0"/>
          <w:marRight w:val="0"/>
          <w:marTop w:val="0"/>
          <w:marBottom w:val="0"/>
          <w:divBdr>
            <w:top w:val="none" w:sz="0" w:space="0" w:color="auto"/>
            <w:left w:val="none" w:sz="0" w:space="0" w:color="auto"/>
            <w:bottom w:val="none" w:sz="0" w:space="0" w:color="auto"/>
            <w:right w:val="none" w:sz="0" w:space="0" w:color="auto"/>
          </w:divBdr>
          <w:divsChild>
            <w:div w:id="805902277">
              <w:marLeft w:val="0"/>
              <w:marRight w:val="0"/>
              <w:marTop w:val="0"/>
              <w:marBottom w:val="0"/>
              <w:divBdr>
                <w:top w:val="none" w:sz="0" w:space="0" w:color="auto"/>
                <w:left w:val="none" w:sz="0" w:space="0" w:color="auto"/>
                <w:bottom w:val="none" w:sz="0" w:space="0" w:color="auto"/>
                <w:right w:val="none" w:sz="0" w:space="0" w:color="auto"/>
              </w:divBdr>
            </w:div>
          </w:divsChild>
        </w:div>
        <w:div w:id="1635597864">
          <w:marLeft w:val="0"/>
          <w:marRight w:val="0"/>
          <w:marTop w:val="0"/>
          <w:marBottom w:val="0"/>
          <w:divBdr>
            <w:top w:val="none" w:sz="0" w:space="0" w:color="auto"/>
            <w:left w:val="none" w:sz="0" w:space="0" w:color="auto"/>
            <w:bottom w:val="none" w:sz="0" w:space="0" w:color="auto"/>
            <w:right w:val="none" w:sz="0" w:space="0" w:color="auto"/>
          </w:divBdr>
          <w:divsChild>
            <w:div w:id="2121532155">
              <w:marLeft w:val="0"/>
              <w:marRight w:val="0"/>
              <w:marTop w:val="0"/>
              <w:marBottom w:val="0"/>
              <w:divBdr>
                <w:top w:val="none" w:sz="0" w:space="0" w:color="auto"/>
                <w:left w:val="none" w:sz="0" w:space="0" w:color="auto"/>
                <w:bottom w:val="none" w:sz="0" w:space="0" w:color="auto"/>
                <w:right w:val="none" w:sz="0" w:space="0" w:color="auto"/>
              </w:divBdr>
            </w:div>
          </w:divsChild>
        </w:div>
        <w:div w:id="1815180657">
          <w:marLeft w:val="0"/>
          <w:marRight w:val="0"/>
          <w:marTop w:val="0"/>
          <w:marBottom w:val="0"/>
          <w:divBdr>
            <w:top w:val="none" w:sz="0" w:space="0" w:color="auto"/>
            <w:left w:val="none" w:sz="0" w:space="0" w:color="auto"/>
            <w:bottom w:val="none" w:sz="0" w:space="0" w:color="auto"/>
            <w:right w:val="none" w:sz="0" w:space="0" w:color="auto"/>
          </w:divBdr>
          <w:divsChild>
            <w:div w:id="374502474">
              <w:marLeft w:val="0"/>
              <w:marRight w:val="0"/>
              <w:marTop w:val="0"/>
              <w:marBottom w:val="0"/>
              <w:divBdr>
                <w:top w:val="none" w:sz="0" w:space="0" w:color="auto"/>
                <w:left w:val="none" w:sz="0" w:space="0" w:color="auto"/>
                <w:bottom w:val="none" w:sz="0" w:space="0" w:color="auto"/>
                <w:right w:val="none" w:sz="0" w:space="0" w:color="auto"/>
              </w:divBdr>
            </w:div>
          </w:divsChild>
        </w:div>
        <w:div w:id="1906604642">
          <w:marLeft w:val="0"/>
          <w:marRight w:val="0"/>
          <w:marTop w:val="0"/>
          <w:marBottom w:val="0"/>
          <w:divBdr>
            <w:top w:val="none" w:sz="0" w:space="0" w:color="auto"/>
            <w:left w:val="none" w:sz="0" w:space="0" w:color="auto"/>
            <w:bottom w:val="none" w:sz="0" w:space="0" w:color="auto"/>
            <w:right w:val="none" w:sz="0" w:space="0" w:color="auto"/>
          </w:divBdr>
          <w:divsChild>
            <w:div w:id="2018534670">
              <w:marLeft w:val="0"/>
              <w:marRight w:val="0"/>
              <w:marTop w:val="0"/>
              <w:marBottom w:val="0"/>
              <w:divBdr>
                <w:top w:val="none" w:sz="0" w:space="0" w:color="auto"/>
                <w:left w:val="none" w:sz="0" w:space="0" w:color="auto"/>
                <w:bottom w:val="none" w:sz="0" w:space="0" w:color="auto"/>
                <w:right w:val="none" w:sz="0" w:space="0" w:color="auto"/>
              </w:divBdr>
            </w:div>
          </w:divsChild>
        </w:div>
        <w:div w:id="2117405744">
          <w:marLeft w:val="0"/>
          <w:marRight w:val="0"/>
          <w:marTop w:val="0"/>
          <w:marBottom w:val="0"/>
          <w:divBdr>
            <w:top w:val="none" w:sz="0" w:space="0" w:color="auto"/>
            <w:left w:val="none" w:sz="0" w:space="0" w:color="auto"/>
            <w:bottom w:val="none" w:sz="0" w:space="0" w:color="auto"/>
            <w:right w:val="none" w:sz="0" w:space="0" w:color="auto"/>
          </w:divBdr>
          <w:divsChild>
            <w:div w:id="136756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8920">
      <w:bodyDiv w:val="1"/>
      <w:marLeft w:val="0"/>
      <w:marRight w:val="0"/>
      <w:marTop w:val="0"/>
      <w:marBottom w:val="0"/>
      <w:divBdr>
        <w:top w:val="none" w:sz="0" w:space="0" w:color="auto"/>
        <w:left w:val="none" w:sz="0" w:space="0" w:color="auto"/>
        <w:bottom w:val="none" w:sz="0" w:space="0" w:color="auto"/>
        <w:right w:val="none" w:sz="0" w:space="0" w:color="auto"/>
      </w:divBdr>
      <w:divsChild>
        <w:div w:id="1230464297">
          <w:marLeft w:val="0"/>
          <w:marRight w:val="0"/>
          <w:marTop w:val="0"/>
          <w:marBottom w:val="0"/>
          <w:divBdr>
            <w:top w:val="none" w:sz="0" w:space="0" w:color="auto"/>
            <w:left w:val="none" w:sz="0" w:space="0" w:color="auto"/>
            <w:bottom w:val="none" w:sz="0" w:space="0" w:color="auto"/>
            <w:right w:val="none" w:sz="0" w:space="0" w:color="auto"/>
          </w:divBdr>
        </w:div>
        <w:div w:id="1864978577">
          <w:marLeft w:val="0"/>
          <w:marRight w:val="0"/>
          <w:marTop w:val="0"/>
          <w:marBottom w:val="0"/>
          <w:divBdr>
            <w:top w:val="none" w:sz="0" w:space="0" w:color="auto"/>
            <w:left w:val="none" w:sz="0" w:space="0" w:color="auto"/>
            <w:bottom w:val="none" w:sz="0" w:space="0" w:color="auto"/>
            <w:right w:val="none" w:sz="0" w:space="0" w:color="auto"/>
          </w:divBdr>
        </w:div>
      </w:divsChild>
    </w:div>
    <w:div w:id="1915239599">
      <w:bodyDiv w:val="1"/>
      <w:marLeft w:val="0"/>
      <w:marRight w:val="0"/>
      <w:marTop w:val="0"/>
      <w:marBottom w:val="0"/>
      <w:divBdr>
        <w:top w:val="none" w:sz="0" w:space="0" w:color="auto"/>
        <w:left w:val="none" w:sz="0" w:space="0" w:color="auto"/>
        <w:bottom w:val="none" w:sz="0" w:space="0" w:color="auto"/>
        <w:right w:val="none" w:sz="0" w:space="0" w:color="auto"/>
      </w:divBdr>
    </w:div>
    <w:div w:id="1916671681">
      <w:bodyDiv w:val="1"/>
      <w:marLeft w:val="0"/>
      <w:marRight w:val="0"/>
      <w:marTop w:val="0"/>
      <w:marBottom w:val="0"/>
      <w:divBdr>
        <w:top w:val="none" w:sz="0" w:space="0" w:color="auto"/>
        <w:left w:val="none" w:sz="0" w:space="0" w:color="auto"/>
        <w:bottom w:val="none" w:sz="0" w:space="0" w:color="auto"/>
        <w:right w:val="none" w:sz="0" w:space="0" w:color="auto"/>
      </w:divBdr>
    </w:div>
    <w:div w:id="1917006910">
      <w:bodyDiv w:val="1"/>
      <w:marLeft w:val="0"/>
      <w:marRight w:val="0"/>
      <w:marTop w:val="0"/>
      <w:marBottom w:val="0"/>
      <w:divBdr>
        <w:top w:val="none" w:sz="0" w:space="0" w:color="auto"/>
        <w:left w:val="none" w:sz="0" w:space="0" w:color="auto"/>
        <w:bottom w:val="none" w:sz="0" w:space="0" w:color="auto"/>
        <w:right w:val="none" w:sz="0" w:space="0" w:color="auto"/>
      </w:divBdr>
      <w:divsChild>
        <w:div w:id="1688211470">
          <w:marLeft w:val="200"/>
          <w:marRight w:val="200"/>
          <w:marTop w:val="300"/>
          <w:marBottom w:val="0"/>
          <w:divBdr>
            <w:top w:val="none" w:sz="0" w:space="0" w:color="auto"/>
            <w:left w:val="none" w:sz="0" w:space="0" w:color="auto"/>
            <w:bottom w:val="none" w:sz="0" w:space="0" w:color="auto"/>
            <w:right w:val="none" w:sz="0" w:space="0" w:color="auto"/>
          </w:divBdr>
          <w:divsChild>
            <w:div w:id="90059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506769">
      <w:bodyDiv w:val="1"/>
      <w:marLeft w:val="0"/>
      <w:marRight w:val="0"/>
      <w:marTop w:val="0"/>
      <w:marBottom w:val="0"/>
      <w:divBdr>
        <w:top w:val="none" w:sz="0" w:space="0" w:color="auto"/>
        <w:left w:val="none" w:sz="0" w:space="0" w:color="auto"/>
        <w:bottom w:val="none" w:sz="0" w:space="0" w:color="auto"/>
        <w:right w:val="none" w:sz="0" w:space="0" w:color="auto"/>
      </w:divBdr>
    </w:div>
    <w:div w:id="1973318609">
      <w:bodyDiv w:val="1"/>
      <w:marLeft w:val="0"/>
      <w:marRight w:val="0"/>
      <w:marTop w:val="0"/>
      <w:marBottom w:val="0"/>
      <w:divBdr>
        <w:top w:val="none" w:sz="0" w:space="0" w:color="auto"/>
        <w:left w:val="none" w:sz="0" w:space="0" w:color="auto"/>
        <w:bottom w:val="none" w:sz="0" w:space="0" w:color="auto"/>
        <w:right w:val="none" w:sz="0" w:space="0" w:color="auto"/>
      </w:divBdr>
    </w:div>
    <w:div w:id="1989045795">
      <w:bodyDiv w:val="1"/>
      <w:marLeft w:val="0"/>
      <w:marRight w:val="0"/>
      <w:marTop w:val="0"/>
      <w:marBottom w:val="0"/>
      <w:divBdr>
        <w:top w:val="none" w:sz="0" w:space="0" w:color="auto"/>
        <w:left w:val="none" w:sz="0" w:space="0" w:color="auto"/>
        <w:bottom w:val="none" w:sz="0" w:space="0" w:color="auto"/>
        <w:right w:val="none" w:sz="0" w:space="0" w:color="auto"/>
      </w:divBdr>
    </w:div>
    <w:div w:id="2010717087">
      <w:bodyDiv w:val="1"/>
      <w:marLeft w:val="0"/>
      <w:marRight w:val="0"/>
      <w:marTop w:val="0"/>
      <w:marBottom w:val="0"/>
      <w:divBdr>
        <w:top w:val="none" w:sz="0" w:space="0" w:color="auto"/>
        <w:left w:val="none" w:sz="0" w:space="0" w:color="auto"/>
        <w:bottom w:val="none" w:sz="0" w:space="0" w:color="auto"/>
        <w:right w:val="none" w:sz="0" w:space="0" w:color="auto"/>
      </w:divBdr>
      <w:divsChild>
        <w:div w:id="13001344">
          <w:marLeft w:val="200"/>
          <w:marRight w:val="200"/>
          <w:marTop w:val="300"/>
          <w:marBottom w:val="0"/>
          <w:divBdr>
            <w:top w:val="none" w:sz="0" w:space="0" w:color="auto"/>
            <w:left w:val="none" w:sz="0" w:space="0" w:color="auto"/>
            <w:bottom w:val="none" w:sz="0" w:space="0" w:color="auto"/>
            <w:right w:val="none" w:sz="0" w:space="0" w:color="auto"/>
          </w:divBdr>
          <w:divsChild>
            <w:div w:id="213610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59383">
      <w:bodyDiv w:val="1"/>
      <w:marLeft w:val="0"/>
      <w:marRight w:val="0"/>
      <w:marTop w:val="0"/>
      <w:marBottom w:val="0"/>
      <w:divBdr>
        <w:top w:val="none" w:sz="0" w:space="0" w:color="auto"/>
        <w:left w:val="none" w:sz="0" w:space="0" w:color="auto"/>
        <w:bottom w:val="none" w:sz="0" w:space="0" w:color="auto"/>
        <w:right w:val="none" w:sz="0" w:space="0" w:color="auto"/>
      </w:divBdr>
    </w:div>
    <w:div w:id="2085296580">
      <w:bodyDiv w:val="1"/>
      <w:marLeft w:val="0"/>
      <w:marRight w:val="0"/>
      <w:marTop w:val="0"/>
      <w:marBottom w:val="0"/>
      <w:divBdr>
        <w:top w:val="none" w:sz="0" w:space="0" w:color="auto"/>
        <w:left w:val="none" w:sz="0" w:space="0" w:color="auto"/>
        <w:bottom w:val="none" w:sz="0" w:space="0" w:color="auto"/>
        <w:right w:val="none" w:sz="0" w:space="0" w:color="auto"/>
      </w:divBdr>
    </w:div>
    <w:div w:id="2102532069">
      <w:bodyDiv w:val="1"/>
      <w:marLeft w:val="0"/>
      <w:marRight w:val="0"/>
      <w:marTop w:val="0"/>
      <w:marBottom w:val="0"/>
      <w:divBdr>
        <w:top w:val="none" w:sz="0" w:space="0" w:color="auto"/>
        <w:left w:val="none" w:sz="0" w:space="0" w:color="auto"/>
        <w:bottom w:val="none" w:sz="0" w:space="0" w:color="auto"/>
        <w:right w:val="none" w:sz="0" w:space="0" w:color="auto"/>
      </w:divBdr>
    </w:div>
    <w:div w:id="2102945437">
      <w:bodyDiv w:val="1"/>
      <w:marLeft w:val="0"/>
      <w:marRight w:val="0"/>
      <w:marTop w:val="0"/>
      <w:marBottom w:val="0"/>
      <w:divBdr>
        <w:top w:val="none" w:sz="0" w:space="0" w:color="auto"/>
        <w:left w:val="none" w:sz="0" w:space="0" w:color="auto"/>
        <w:bottom w:val="none" w:sz="0" w:space="0" w:color="auto"/>
        <w:right w:val="none" w:sz="0" w:space="0" w:color="auto"/>
      </w:divBdr>
    </w:div>
    <w:div w:id="2125297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Year: 2012-13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14B238-BC16-4566-A262-C082BAA65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6852</Words>
  <Characters>39063</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Course: IT Service Desk Attendant</vt:lpstr>
    </vt:vector>
  </TitlesOfParts>
  <Company>Hewlett-Packard Company</Company>
  <LinksUpToDate>false</LinksUpToDate>
  <CharactersWithSpaces>45824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IT Service Desk Attendant</dc:title>
  <dc:creator>Module: Digital Literacy</dc:creator>
  <cp:lastModifiedBy>V.S.Mehrotra</cp:lastModifiedBy>
  <cp:revision>14</cp:revision>
  <cp:lastPrinted>2012-12-27T09:00:00Z</cp:lastPrinted>
  <dcterms:created xsi:type="dcterms:W3CDTF">2012-12-26T04:02:00Z</dcterms:created>
  <dcterms:modified xsi:type="dcterms:W3CDTF">2012-12-27T09:00:00Z</dcterms:modified>
</cp:coreProperties>
</file>